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036135769"/>
    <w:bookmarkStart w:id="1" w:name="_MON_1036906515"/>
    <w:bookmarkStart w:id="2" w:name="_MON_1036906592"/>
    <w:bookmarkStart w:id="3" w:name="_MON_1065933049"/>
    <w:bookmarkStart w:id="4" w:name="_MON_1067241437"/>
    <w:bookmarkStart w:id="5" w:name="_MON_1067241603"/>
    <w:bookmarkStart w:id="6" w:name="_MON_1097836719"/>
    <w:bookmarkStart w:id="7" w:name="_MON_1115663232"/>
    <w:bookmarkStart w:id="8" w:name="_MON_1115665915"/>
    <w:bookmarkStart w:id="9" w:name="_MON_1121240202"/>
    <w:bookmarkStart w:id="10" w:name="_MON_1377513848"/>
    <w:bookmarkStart w:id="11" w:name="_MON_1377844894"/>
    <w:bookmarkStart w:id="12" w:name="_MON_1383561765"/>
    <w:bookmarkStart w:id="13" w:name="_MON_1383992068"/>
    <w:bookmarkStart w:id="14" w:name="_MON_1384510766"/>
    <w:bookmarkStart w:id="15" w:name="_MON_1387105000"/>
    <w:bookmarkStart w:id="16" w:name="_MON_1387520674"/>
    <w:bookmarkStart w:id="17" w:name="_MON_1388475596"/>
    <w:bookmarkStart w:id="18" w:name="_MON_1388484800"/>
    <w:bookmarkStart w:id="19" w:name="_MON_1388738958"/>
    <w:bookmarkStart w:id="20" w:name="_MON_138934860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rsidR="00910283" w:rsidRPr="002D0A0A" w:rsidRDefault="00910283" w:rsidP="00910283">
      <w:pPr>
        <w:ind w:left="1371" w:firstLine="69"/>
        <w:jc w:val="center"/>
        <w:rPr>
          <w:b/>
          <w:bCs/>
          <w:rtl/>
        </w:rPr>
      </w:pPr>
      <w:r w:rsidRPr="002D0A0A">
        <w:object w:dxaOrig="3451" w:dyaOrig="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5pt;height:155pt" o:ole="" fillcolor="window">
            <v:imagedata r:id="rId8" o:title=""/>
          </v:shape>
          <o:OLEObject Type="Embed" ProgID="Word.Picture.8" ShapeID="_x0000_i1025" DrawAspect="Content" ObjectID="_1733565152" r:id="rId9"/>
        </w:object>
      </w:r>
    </w:p>
    <w:p w:rsidR="00910283" w:rsidRPr="00115BCD" w:rsidRDefault="00910283" w:rsidP="00910283">
      <w:pPr>
        <w:ind w:left="651" w:firstLine="69"/>
        <w:jc w:val="center"/>
        <w:rPr>
          <w:rFonts w:ascii="David" w:hAnsi="David" w:cs="David"/>
          <w:b/>
          <w:bCs/>
          <w:sz w:val="32"/>
          <w:szCs w:val="32"/>
          <w:rtl/>
        </w:rPr>
      </w:pPr>
      <w:r w:rsidRPr="00115BCD">
        <w:rPr>
          <w:rFonts w:ascii="David" w:hAnsi="David" w:cs="David"/>
          <w:b/>
          <w:bCs/>
          <w:sz w:val="32"/>
          <w:szCs w:val="32"/>
          <w:rtl/>
        </w:rPr>
        <w:t>מדינת ישראל</w:t>
      </w:r>
      <w:r w:rsidRPr="00115BCD">
        <w:rPr>
          <w:rFonts w:ascii="David" w:hAnsi="David" w:cs="David"/>
          <w:b/>
          <w:bCs/>
          <w:sz w:val="32"/>
          <w:szCs w:val="32"/>
          <w:rtl/>
        </w:rPr>
        <w:br/>
        <w:t>רשות שוק ההון, ביטוח וחיסכון</w:t>
      </w:r>
    </w:p>
    <w:p w:rsidR="00910283" w:rsidRDefault="00910283" w:rsidP="00910283">
      <w:pPr>
        <w:ind w:left="651" w:firstLine="69"/>
        <w:jc w:val="center"/>
        <w:rPr>
          <w:rFonts w:ascii="David" w:hAnsi="David" w:cs="David"/>
          <w:b/>
          <w:bCs/>
          <w:sz w:val="40"/>
          <w:szCs w:val="40"/>
          <w:rtl/>
        </w:rPr>
      </w:pPr>
    </w:p>
    <w:p w:rsidR="00910283" w:rsidRDefault="00910283" w:rsidP="00910283">
      <w:pPr>
        <w:ind w:left="651" w:firstLine="69"/>
        <w:jc w:val="center"/>
        <w:rPr>
          <w:rFonts w:ascii="David" w:hAnsi="David" w:cs="David"/>
          <w:b/>
          <w:bCs/>
          <w:sz w:val="40"/>
          <w:szCs w:val="40"/>
          <w:rtl/>
        </w:rPr>
      </w:pPr>
      <w:bookmarkStart w:id="21" w:name="_GoBack"/>
      <w:r w:rsidRPr="00115BCD">
        <w:rPr>
          <w:rFonts w:ascii="David" w:hAnsi="David" w:cs="David"/>
          <w:b/>
          <w:bCs/>
          <w:sz w:val="40"/>
          <w:szCs w:val="40"/>
          <w:rtl/>
        </w:rPr>
        <w:t xml:space="preserve">מכרז פומבי מס' </w:t>
      </w:r>
      <w:r>
        <w:rPr>
          <w:rFonts w:ascii="David" w:hAnsi="David" w:cs="David" w:hint="cs"/>
          <w:b/>
          <w:bCs/>
          <w:sz w:val="40"/>
          <w:szCs w:val="40"/>
          <w:rtl/>
        </w:rPr>
        <w:t>3</w:t>
      </w:r>
      <w:r w:rsidRPr="00115BCD">
        <w:rPr>
          <w:rFonts w:ascii="David" w:hAnsi="David" w:cs="David"/>
          <w:b/>
          <w:bCs/>
          <w:sz w:val="40"/>
          <w:szCs w:val="40"/>
          <w:rtl/>
        </w:rPr>
        <w:t xml:space="preserve">-2022 </w:t>
      </w:r>
    </w:p>
    <w:p w:rsidR="00910283" w:rsidRPr="00115BCD" w:rsidRDefault="00910283" w:rsidP="00910283">
      <w:pPr>
        <w:ind w:left="651" w:firstLine="69"/>
        <w:jc w:val="center"/>
        <w:rPr>
          <w:rFonts w:ascii="David" w:hAnsi="David" w:cs="David"/>
          <w:b/>
          <w:bCs/>
          <w:sz w:val="40"/>
          <w:szCs w:val="40"/>
          <w:rtl/>
        </w:rPr>
      </w:pPr>
      <w:r w:rsidRPr="00115BCD">
        <w:rPr>
          <w:rFonts w:ascii="David" w:hAnsi="David" w:cs="David"/>
          <w:b/>
          <w:bCs/>
          <w:sz w:val="40"/>
          <w:szCs w:val="40"/>
          <w:rtl/>
        </w:rPr>
        <w:t>להקמה ותפעול של מאגר ציטוטי מחירים פרטניים ושערי ריבית עבור גופים מוסדיים</w:t>
      </w:r>
      <w:bookmarkEnd w:id="21"/>
    </w:p>
    <w:p w:rsidR="00910283" w:rsidRDefault="00910283" w:rsidP="00910283">
      <w:pPr>
        <w:ind w:left="651" w:firstLine="69"/>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Pr="00FB6432" w:rsidRDefault="004C6B7C" w:rsidP="00C52434">
      <w:pPr>
        <w:spacing w:after="120"/>
        <w:ind w:left="652" w:firstLine="68"/>
        <w:contextualSpacing/>
        <w:jc w:val="center"/>
        <w:rPr>
          <w:rFonts w:ascii="David" w:hAnsi="David" w:cs="David"/>
          <w:b/>
          <w:bCs/>
          <w:color w:val="FF0000"/>
          <w:sz w:val="32"/>
          <w:szCs w:val="32"/>
          <w:rtl/>
        </w:rPr>
      </w:pPr>
      <w:r w:rsidRPr="00FB6432">
        <w:rPr>
          <w:rFonts w:ascii="David" w:hAnsi="David" w:cs="David" w:hint="cs"/>
          <w:b/>
          <w:bCs/>
          <w:color w:val="FF0000"/>
          <w:sz w:val="32"/>
          <w:szCs w:val="32"/>
          <w:rtl/>
        </w:rPr>
        <w:t xml:space="preserve">עדכון: </w:t>
      </w:r>
      <w:del w:id="22" w:author="שמעון גנסבורגר" w:date="2022-12-26T13:05:00Z">
        <w:r w:rsidR="00B97668" w:rsidRPr="00FB6432" w:rsidDel="00C52434">
          <w:rPr>
            <w:rFonts w:ascii="David" w:hAnsi="David" w:cs="David" w:hint="cs"/>
            <w:b/>
            <w:bCs/>
            <w:color w:val="FF0000"/>
            <w:sz w:val="32"/>
            <w:szCs w:val="32"/>
            <w:rtl/>
          </w:rPr>
          <w:delText>אוקטובר</w:delText>
        </w:r>
        <w:r w:rsidR="00B97668" w:rsidRPr="00FB6432" w:rsidDel="00C52434">
          <w:rPr>
            <w:rFonts w:ascii="David" w:hAnsi="David" w:cs="David"/>
            <w:b/>
            <w:bCs/>
            <w:color w:val="FF0000"/>
            <w:sz w:val="32"/>
            <w:szCs w:val="32"/>
            <w:rtl/>
          </w:rPr>
          <w:delText xml:space="preserve"> </w:delText>
        </w:r>
      </w:del>
      <w:ins w:id="23" w:author="שמעון גנסבורגר" w:date="2022-12-26T13:05:00Z">
        <w:r w:rsidR="00C52434">
          <w:rPr>
            <w:rFonts w:ascii="David" w:hAnsi="David" w:cs="David" w:hint="cs"/>
            <w:b/>
            <w:bCs/>
            <w:color w:val="FF0000"/>
            <w:sz w:val="32"/>
            <w:szCs w:val="32"/>
            <w:rtl/>
          </w:rPr>
          <w:t>דצמבר</w:t>
        </w:r>
        <w:r w:rsidR="00C52434" w:rsidRPr="00FB6432">
          <w:rPr>
            <w:rFonts w:ascii="David" w:hAnsi="David" w:cs="David"/>
            <w:b/>
            <w:bCs/>
            <w:color w:val="FF0000"/>
            <w:sz w:val="32"/>
            <w:szCs w:val="32"/>
            <w:rtl/>
          </w:rPr>
          <w:t xml:space="preserve"> </w:t>
        </w:r>
      </w:ins>
      <w:r w:rsidR="00910283" w:rsidRPr="00FB6432">
        <w:rPr>
          <w:rFonts w:ascii="David" w:hAnsi="David" w:cs="David"/>
          <w:b/>
          <w:bCs/>
          <w:color w:val="FF0000"/>
          <w:sz w:val="32"/>
          <w:szCs w:val="32"/>
          <w:rtl/>
        </w:rPr>
        <w:t>2022</w:t>
      </w: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Pr="00FE72BB" w:rsidRDefault="00910283" w:rsidP="00910283">
      <w:pPr>
        <w:spacing w:after="120"/>
        <w:ind w:left="652" w:firstLine="68"/>
        <w:contextualSpacing/>
        <w:jc w:val="center"/>
        <w:rPr>
          <w:b/>
          <w:bCs/>
          <w:sz w:val="24"/>
          <w:szCs w:val="24"/>
          <w:rtl/>
        </w:rPr>
      </w:pPr>
      <w:r w:rsidRPr="00FE72BB">
        <w:rPr>
          <w:b/>
          <w:bCs/>
          <w:sz w:val="24"/>
          <w:szCs w:val="24"/>
          <w:rtl/>
        </w:rPr>
        <w:t>מסמך זה הינו רכוש מדינת ישראל</w:t>
      </w:r>
    </w:p>
    <w:p w:rsidR="00910283" w:rsidRPr="00FE72BB" w:rsidRDefault="00910283" w:rsidP="00910283">
      <w:pPr>
        <w:spacing w:after="120"/>
        <w:ind w:left="652" w:firstLine="68"/>
        <w:contextualSpacing/>
        <w:jc w:val="center"/>
        <w:rPr>
          <w:b/>
          <w:bCs/>
          <w:sz w:val="24"/>
          <w:szCs w:val="24"/>
          <w:rtl/>
        </w:rPr>
      </w:pPr>
      <w:r w:rsidRPr="00FE72BB">
        <w:rPr>
          <w:b/>
          <w:bCs/>
          <w:sz w:val="24"/>
          <w:szCs w:val="24"/>
          <w:rtl/>
        </w:rPr>
        <w:t>כל הזכויות שמורות למדינת ישראל (</w:t>
      </w:r>
      <w:r w:rsidRPr="00FE72BB">
        <w:rPr>
          <w:b/>
          <w:bCs/>
          <w:sz w:val="24"/>
          <w:szCs w:val="24"/>
        </w:rPr>
        <w:t>C</w:t>
      </w:r>
      <w:r w:rsidRPr="00FE72BB">
        <w:rPr>
          <w:b/>
          <w:bCs/>
          <w:sz w:val="24"/>
          <w:szCs w:val="24"/>
          <w:rtl/>
        </w:rPr>
        <w:t>)</w:t>
      </w:r>
    </w:p>
    <w:p w:rsidR="00910283" w:rsidRPr="00FE72BB" w:rsidRDefault="00910283" w:rsidP="00910283">
      <w:pPr>
        <w:spacing w:after="120"/>
        <w:ind w:left="652" w:firstLine="68"/>
        <w:contextualSpacing/>
        <w:jc w:val="center"/>
        <w:rPr>
          <w:b/>
          <w:bCs/>
          <w:sz w:val="36"/>
          <w:szCs w:val="36"/>
          <w:rtl/>
        </w:rPr>
      </w:pPr>
      <w:r w:rsidRPr="00FE72BB">
        <w:rPr>
          <w:b/>
          <w:bCs/>
          <w:sz w:val="24"/>
          <w:szCs w:val="24"/>
          <w:rtl/>
        </w:rPr>
        <w:t>המידע הכלול בו לא יפורסם, לא ישוכפל, ולא יעשה בו שימוש מלא, או חלקי, לכל מטרה שהיא מלבד מענה על מכרז זה.</w:t>
      </w:r>
    </w:p>
    <w:p w:rsidR="00910283" w:rsidRPr="002D0A0A" w:rsidRDefault="00910283" w:rsidP="00910283">
      <w:pPr>
        <w:pStyle w:val="11"/>
        <w:keepNext w:val="0"/>
        <w:spacing w:line="360" w:lineRule="auto"/>
        <w:rPr>
          <w:rFonts w:hint="cs"/>
          <w:rtl/>
        </w:rPr>
      </w:pPr>
      <w:bookmarkStart w:id="24" w:name="_Toc25643930"/>
      <w:r w:rsidRPr="002D0A0A">
        <w:rPr>
          <w:rFonts w:hint="cs"/>
          <w:rtl/>
        </w:rPr>
        <w:lastRenderedPageBreak/>
        <w:t>תמצית</w:t>
      </w:r>
    </w:p>
    <w:p w:rsidR="00910283" w:rsidRDefault="00910283" w:rsidP="00910283">
      <w:pPr>
        <w:pStyle w:val="Normal3"/>
        <w:spacing w:before="360" w:line="360" w:lineRule="auto"/>
        <w:ind w:left="-2"/>
        <w:rPr>
          <w:rFonts w:cs="David" w:hint="cs"/>
          <w:smallCaps w:val="0"/>
          <w:sz w:val="20"/>
          <w:rtl/>
          <w:lang w:eastAsia="en-US"/>
        </w:rPr>
      </w:pPr>
      <w:r>
        <w:rPr>
          <w:rFonts w:cs="David" w:hint="cs"/>
          <w:smallCaps w:val="0"/>
          <w:sz w:val="20"/>
          <w:rtl/>
          <w:lang w:eastAsia="en-US"/>
        </w:rPr>
        <w:t xml:space="preserve">קופות הגמל, קרנות הפנסיה וחברות הביטוח מנהלות עבור הציבור בישראל נכסים פיננסיים בשווי של כ-2.3 טריליון ₪ </w:t>
      </w:r>
      <w:r w:rsidRPr="00794738">
        <w:rPr>
          <w:rFonts w:cs="David" w:hint="cs"/>
          <w:smallCaps w:val="0"/>
          <w:sz w:val="20"/>
          <w:rtl/>
          <w:lang w:eastAsia="en-US"/>
        </w:rPr>
        <w:t xml:space="preserve">(נכון לחודש </w:t>
      </w:r>
      <w:r>
        <w:rPr>
          <w:rFonts w:cs="David" w:hint="cs"/>
          <w:smallCaps w:val="0"/>
          <w:sz w:val="20"/>
          <w:rtl/>
          <w:lang w:eastAsia="en-US"/>
        </w:rPr>
        <w:t>מארס</w:t>
      </w:r>
      <w:r w:rsidRPr="00794738">
        <w:rPr>
          <w:rFonts w:cs="David" w:hint="cs"/>
          <w:smallCaps w:val="0"/>
          <w:sz w:val="20"/>
          <w:rtl/>
          <w:lang w:eastAsia="en-US"/>
        </w:rPr>
        <w:t xml:space="preserve"> 202</w:t>
      </w:r>
      <w:r>
        <w:rPr>
          <w:rFonts w:cs="David" w:hint="cs"/>
          <w:smallCaps w:val="0"/>
          <w:sz w:val="20"/>
          <w:rtl/>
          <w:lang w:eastAsia="en-US"/>
        </w:rPr>
        <w:t>2</w:t>
      </w:r>
      <w:r w:rsidRPr="00794738">
        <w:rPr>
          <w:rFonts w:cs="David" w:hint="cs"/>
          <w:smallCaps w:val="0"/>
          <w:sz w:val="20"/>
          <w:rtl/>
          <w:lang w:eastAsia="en-US"/>
        </w:rPr>
        <w:t>).</w:t>
      </w:r>
      <w:r>
        <w:rPr>
          <w:rFonts w:cs="David" w:hint="cs"/>
          <w:smallCaps w:val="0"/>
          <w:sz w:val="20"/>
          <w:rtl/>
          <w:lang w:eastAsia="en-US"/>
        </w:rPr>
        <w:t xml:space="preserve"> </w:t>
      </w:r>
      <w:r w:rsidRPr="00C4458B">
        <w:rPr>
          <w:rFonts w:cs="David"/>
          <w:smallCaps w:val="0"/>
          <w:sz w:val="20"/>
          <w:rtl/>
          <w:lang w:eastAsia="en-US"/>
        </w:rPr>
        <w:t xml:space="preserve">היקף הנכסים המנוהל ושיעור </w:t>
      </w:r>
      <w:r w:rsidRPr="00C4458B">
        <w:rPr>
          <w:rFonts w:cs="David" w:hint="cs"/>
          <w:smallCaps w:val="0"/>
          <w:sz w:val="20"/>
          <w:rtl/>
          <w:lang w:eastAsia="en-US"/>
        </w:rPr>
        <w:t>ההשקעה של גופים מוסדיים ב</w:t>
      </w:r>
      <w:r w:rsidRPr="00C4458B">
        <w:rPr>
          <w:rFonts w:cs="David"/>
          <w:smallCaps w:val="0"/>
          <w:sz w:val="20"/>
          <w:rtl/>
          <w:lang w:eastAsia="en-US"/>
        </w:rPr>
        <w:t>נכסים לא סחירים מחדדים את הצורך לוודא כי נכסים אלו מוצגים בערכם הכלכלי, וכדי למנוע</w:t>
      </w:r>
      <w:r w:rsidRPr="00C4458B">
        <w:rPr>
          <w:rFonts w:cs="David" w:hint="cs"/>
          <w:smallCaps w:val="0"/>
          <w:sz w:val="20"/>
          <w:rtl/>
          <w:lang w:eastAsia="en-US"/>
        </w:rPr>
        <w:t xml:space="preserve">, ככל שניתן, </w:t>
      </w:r>
      <w:r w:rsidRPr="00C4458B">
        <w:rPr>
          <w:rFonts w:cs="David"/>
          <w:smallCaps w:val="0"/>
          <w:sz w:val="20"/>
          <w:rtl/>
          <w:lang w:eastAsia="en-US"/>
        </w:rPr>
        <w:t>עיוותים בהקצאת המקורות בשוק ההון.</w:t>
      </w:r>
    </w:p>
    <w:p w:rsidR="00910283" w:rsidRPr="00C4458B" w:rsidRDefault="00910283" w:rsidP="00910283">
      <w:pPr>
        <w:pStyle w:val="Normal3"/>
        <w:spacing w:before="360" w:line="360" w:lineRule="auto"/>
        <w:ind w:left="0"/>
        <w:rPr>
          <w:rFonts w:cs="David"/>
          <w:smallCaps w:val="0"/>
          <w:sz w:val="20"/>
          <w:rtl/>
          <w:lang w:eastAsia="en-US"/>
        </w:rPr>
      </w:pPr>
      <w:r w:rsidRPr="00C4458B">
        <w:rPr>
          <w:rFonts w:cs="David" w:hint="cs"/>
          <w:smallCaps w:val="0"/>
          <w:sz w:val="20"/>
          <w:rtl/>
          <w:lang w:eastAsia="en-US"/>
        </w:rPr>
        <w:t xml:space="preserve">סימן ב </w:t>
      </w:r>
      <w:r w:rsidRPr="00C4458B">
        <w:rPr>
          <w:rFonts w:cs="David"/>
          <w:smallCaps w:val="0"/>
          <w:sz w:val="20"/>
          <w:rtl/>
          <w:lang w:eastAsia="en-US"/>
        </w:rPr>
        <w:t xml:space="preserve">פרק 1 בחלק 2 של שער </w:t>
      </w:r>
      <w:r w:rsidRPr="00C4458B">
        <w:rPr>
          <w:rFonts w:cs="David" w:hint="cs"/>
          <w:smallCaps w:val="0"/>
          <w:sz w:val="20"/>
          <w:rtl/>
          <w:lang w:eastAsia="en-US"/>
        </w:rPr>
        <w:t xml:space="preserve">5 </w:t>
      </w:r>
      <w:r w:rsidRPr="00C4458B">
        <w:rPr>
          <w:rFonts w:cs="David"/>
          <w:smallCaps w:val="0"/>
          <w:sz w:val="20"/>
          <w:rtl/>
          <w:lang w:eastAsia="en-US"/>
        </w:rPr>
        <w:t>"מדי</w:t>
      </w:r>
      <w:r w:rsidRPr="00C4458B">
        <w:rPr>
          <w:rFonts w:cs="David" w:hint="cs"/>
          <w:smallCaps w:val="0"/>
          <w:sz w:val="20"/>
          <w:rtl/>
          <w:lang w:eastAsia="en-US"/>
        </w:rPr>
        <w:t>דת נכסים</w:t>
      </w:r>
      <w:r w:rsidRPr="00C4458B">
        <w:rPr>
          <w:rFonts w:cs="David"/>
          <w:smallCaps w:val="0"/>
          <w:sz w:val="20"/>
          <w:lang w:eastAsia="en-US"/>
        </w:rPr>
        <w:t>"</w:t>
      </w:r>
      <w:r w:rsidRPr="00C4458B">
        <w:rPr>
          <w:rFonts w:cs="David" w:hint="cs"/>
          <w:smallCaps w:val="0"/>
          <w:sz w:val="20"/>
          <w:rtl/>
          <w:lang w:eastAsia="en-US"/>
        </w:rPr>
        <w:t xml:space="preserve"> </w:t>
      </w:r>
      <w:r>
        <w:rPr>
          <w:rFonts w:cs="David" w:hint="cs"/>
          <w:smallCaps w:val="0"/>
          <w:sz w:val="20"/>
          <w:rtl/>
          <w:lang w:eastAsia="en-US"/>
        </w:rPr>
        <w:t>ל</w:t>
      </w:r>
      <w:r w:rsidRPr="00C4458B">
        <w:rPr>
          <w:rFonts w:cs="David" w:hint="cs"/>
          <w:smallCaps w:val="0"/>
          <w:sz w:val="20"/>
          <w:rtl/>
          <w:lang w:eastAsia="en-US"/>
        </w:rPr>
        <w:t xml:space="preserve">חוזר המאוחד </w:t>
      </w:r>
      <w:r>
        <w:rPr>
          <w:rFonts w:cs="David" w:hint="cs"/>
          <w:smallCaps w:val="0"/>
          <w:sz w:val="20"/>
          <w:rtl/>
          <w:lang w:eastAsia="en-US"/>
        </w:rPr>
        <w:t xml:space="preserve">שפרסמה רשות שוק ההון, ביטוח וחיסכון (להלן – </w:t>
      </w:r>
      <w:r w:rsidRPr="00E34352">
        <w:rPr>
          <w:rFonts w:cs="David" w:hint="cs"/>
          <w:b/>
          <w:bCs/>
          <w:smallCaps w:val="0"/>
          <w:sz w:val="20"/>
          <w:rtl/>
          <w:lang w:eastAsia="en-US"/>
        </w:rPr>
        <w:t>רשות שוק ההון</w:t>
      </w:r>
      <w:r>
        <w:rPr>
          <w:rFonts w:cs="David" w:hint="cs"/>
          <w:smallCaps w:val="0"/>
          <w:sz w:val="20"/>
          <w:rtl/>
          <w:lang w:eastAsia="en-US"/>
        </w:rPr>
        <w:t xml:space="preserve">) </w:t>
      </w:r>
      <w:r w:rsidRPr="006B0DB3">
        <w:rPr>
          <w:rFonts w:cs="David" w:hint="cs"/>
          <w:smallCaps w:val="0"/>
          <w:sz w:val="20"/>
          <w:rtl/>
          <w:lang w:eastAsia="en-US"/>
        </w:rPr>
        <w:t>קובע</w:t>
      </w:r>
      <w:r w:rsidRPr="00C4458B">
        <w:rPr>
          <w:rFonts w:cs="David" w:hint="cs"/>
          <w:smallCaps w:val="0"/>
          <w:sz w:val="20"/>
          <w:rtl/>
          <w:lang w:eastAsia="en-US"/>
        </w:rPr>
        <w:t xml:space="preserve"> הוראות </w:t>
      </w:r>
      <w:r w:rsidRPr="00C4458B">
        <w:rPr>
          <w:rFonts w:cs="David"/>
          <w:smallCaps w:val="0"/>
          <w:sz w:val="20"/>
          <w:rtl/>
          <w:lang w:eastAsia="en-US"/>
        </w:rPr>
        <w:t>לחישוב שווי נכסים של משקיע מוסדי</w:t>
      </w:r>
      <w:r w:rsidRPr="00C4458B">
        <w:rPr>
          <w:rFonts w:cs="David" w:hint="cs"/>
          <w:smallCaps w:val="0"/>
          <w:sz w:val="20"/>
          <w:rtl/>
          <w:lang w:eastAsia="en-US"/>
        </w:rPr>
        <w:t xml:space="preserve"> לצורך דיווח כספי וזקיפת תשואה</w:t>
      </w:r>
      <w:r>
        <w:rPr>
          <w:rFonts w:cs="David" w:hint="cs"/>
          <w:smallCaps w:val="0"/>
          <w:sz w:val="20"/>
          <w:rtl/>
          <w:lang w:eastAsia="en-US"/>
        </w:rPr>
        <w:t>.</w:t>
      </w:r>
      <w:r w:rsidRPr="00C4458B">
        <w:rPr>
          <w:rFonts w:cs="David" w:hint="cs"/>
          <w:smallCaps w:val="0"/>
          <w:sz w:val="20"/>
          <w:rtl/>
          <w:lang w:eastAsia="en-US"/>
        </w:rPr>
        <w:t xml:space="preserve"> ההוראות האמורות</w:t>
      </w:r>
      <w:r w:rsidRPr="00C4458B">
        <w:rPr>
          <w:rFonts w:cs="David"/>
          <w:smallCaps w:val="0"/>
          <w:sz w:val="20"/>
          <w:rtl/>
          <w:lang w:eastAsia="en-US"/>
        </w:rPr>
        <w:t xml:space="preserve"> ק</w:t>
      </w:r>
      <w:r w:rsidRPr="00C4458B">
        <w:rPr>
          <w:rFonts w:cs="David" w:hint="cs"/>
          <w:smallCaps w:val="0"/>
          <w:sz w:val="20"/>
          <w:rtl/>
          <w:lang w:eastAsia="en-US"/>
        </w:rPr>
        <w:t>ו</w:t>
      </w:r>
      <w:r w:rsidRPr="00C4458B">
        <w:rPr>
          <w:rFonts w:cs="David"/>
          <w:smallCaps w:val="0"/>
          <w:sz w:val="20"/>
          <w:rtl/>
          <w:lang w:eastAsia="en-US"/>
        </w:rPr>
        <w:t>בע</w:t>
      </w:r>
      <w:r w:rsidRPr="00C4458B">
        <w:rPr>
          <w:rFonts w:cs="David" w:hint="cs"/>
          <w:smallCaps w:val="0"/>
          <w:sz w:val="20"/>
          <w:rtl/>
          <w:lang w:eastAsia="en-US"/>
        </w:rPr>
        <w:t>ות</w:t>
      </w:r>
      <w:r w:rsidRPr="00C4458B">
        <w:rPr>
          <w:rFonts w:cs="David"/>
          <w:smallCaps w:val="0"/>
          <w:sz w:val="20"/>
          <w:rtl/>
          <w:lang w:eastAsia="en-US"/>
        </w:rPr>
        <w:t xml:space="preserve"> כי חישוב שווי נכסים בלתי סחירים יהיה </w:t>
      </w:r>
      <w:r w:rsidRPr="00C4458B">
        <w:rPr>
          <w:rFonts w:cs="David" w:hint="cs"/>
          <w:smallCaps w:val="0"/>
          <w:sz w:val="20"/>
          <w:rtl/>
          <w:lang w:eastAsia="en-US"/>
        </w:rPr>
        <w:t xml:space="preserve">על בסיס </w:t>
      </w:r>
      <w:r w:rsidRPr="00C4458B">
        <w:rPr>
          <w:rFonts w:cs="David"/>
          <w:smallCaps w:val="0"/>
          <w:sz w:val="20"/>
          <w:rtl/>
          <w:lang w:eastAsia="en-US"/>
        </w:rPr>
        <w:t>שווי הוגן</w:t>
      </w:r>
      <w:r>
        <w:rPr>
          <w:rFonts w:cs="David" w:hint="cs"/>
          <w:smallCaps w:val="0"/>
          <w:sz w:val="20"/>
          <w:rtl/>
          <w:lang w:eastAsia="en-US"/>
        </w:rPr>
        <w:t xml:space="preserve">. </w:t>
      </w:r>
      <w:r w:rsidRPr="00C4458B">
        <w:rPr>
          <w:rFonts w:cs="David" w:hint="cs"/>
          <w:smallCaps w:val="0"/>
          <w:sz w:val="20"/>
          <w:rtl/>
          <w:lang w:eastAsia="en-US"/>
        </w:rPr>
        <w:t>על פי הוראות אלו, ג</w:t>
      </w:r>
      <w:r w:rsidRPr="00C4458B">
        <w:rPr>
          <w:rFonts w:cs="David"/>
          <w:smallCaps w:val="0"/>
          <w:sz w:val="20"/>
          <w:rtl/>
          <w:lang w:eastAsia="en-US"/>
        </w:rPr>
        <w:t xml:space="preserve">וף מוסדי יתקשר עם חברה המתמחה בקביעת שיעורי הריבית להיוון תזרימי מזומנים, שהממונה </w:t>
      </w:r>
      <w:r>
        <w:rPr>
          <w:rFonts w:cs="David" w:hint="cs"/>
          <w:smallCaps w:val="0"/>
          <w:sz w:val="20"/>
          <w:rtl/>
          <w:lang w:eastAsia="en-US"/>
        </w:rPr>
        <w:t xml:space="preserve">על שוק ההון, ביטוח וחיסכון (להלן – </w:t>
      </w:r>
      <w:r w:rsidRPr="00D47886">
        <w:rPr>
          <w:rFonts w:cs="David" w:hint="cs"/>
          <w:b/>
          <w:bCs/>
          <w:smallCaps w:val="0"/>
          <w:sz w:val="20"/>
          <w:rtl/>
          <w:lang w:eastAsia="en-US"/>
        </w:rPr>
        <w:t>הממונה</w:t>
      </w:r>
      <w:r>
        <w:rPr>
          <w:rFonts w:cs="David" w:hint="cs"/>
          <w:smallCaps w:val="0"/>
          <w:sz w:val="20"/>
          <w:rtl/>
          <w:lang w:eastAsia="en-US"/>
        </w:rPr>
        <w:t xml:space="preserve">) </w:t>
      </w:r>
      <w:r w:rsidRPr="00C4458B">
        <w:rPr>
          <w:rFonts w:cs="David"/>
          <w:smallCaps w:val="0"/>
          <w:sz w:val="20"/>
          <w:rtl/>
          <w:lang w:eastAsia="en-US"/>
        </w:rPr>
        <w:t>הורה עליה</w:t>
      </w:r>
      <w:r>
        <w:rPr>
          <w:rFonts w:cs="David" w:hint="cs"/>
          <w:smallCaps w:val="0"/>
          <w:sz w:val="20"/>
          <w:rtl/>
          <w:lang w:eastAsia="en-US"/>
        </w:rPr>
        <w:t>,</w:t>
      </w:r>
      <w:r w:rsidRPr="00C4458B">
        <w:rPr>
          <w:rFonts w:cs="David"/>
          <w:smallCaps w:val="0"/>
          <w:sz w:val="20"/>
          <w:rtl/>
          <w:lang w:eastAsia="en-US"/>
        </w:rPr>
        <w:t xml:space="preserve"> לאחר שנבחרה על ידו בהליך תחרותי לעניין ז</w:t>
      </w:r>
      <w:r w:rsidRPr="00C4458B">
        <w:rPr>
          <w:rFonts w:cs="David" w:hint="cs"/>
          <w:smallCaps w:val="0"/>
          <w:sz w:val="20"/>
          <w:rtl/>
          <w:lang w:eastAsia="en-US"/>
        </w:rPr>
        <w:t>ה,</w:t>
      </w:r>
      <w:r w:rsidRPr="00C4458B">
        <w:rPr>
          <w:rFonts w:cs="David"/>
          <w:smallCaps w:val="0"/>
          <w:sz w:val="20"/>
          <w:lang w:eastAsia="en-US"/>
        </w:rPr>
        <w:t xml:space="preserve"> </w:t>
      </w:r>
      <w:r w:rsidRPr="00C4458B">
        <w:rPr>
          <w:rFonts w:cs="David"/>
          <w:smallCaps w:val="0"/>
          <w:sz w:val="20"/>
          <w:rtl/>
          <w:lang w:eastAsia="en-US"/>
        </w:rPr>
        <w:t>לצורך חישוב שווי הוגן של נכסים מסוימים</w:t>
      </w:r>
      <w:r w:rsidRPr="00C4458B">
        <w:rPr>
          <w:rFonts w:cs="David" w:hint="cs"/>
          <w:smallCaps w:val="0"/>
          <w:sz w:val="20"/>
          <w:rtl/>
          <w:lang w:eastAsia="en-US"/>
        </w:rPr>
        <w:t xml:space="preserve">. </w:t>
      </w:r>
    </w:p>
    <w:p w:rsidR="00910283" w:rsidRPr="00C4458B" w:rsidRDefault="00910283" w:rsidP="00910283">
      <w:pPr>
        <w:pStyle w:val="Normal3"/>
        <w:spacing w:before="360" w:line="360" w:lineRule="auto"/>
        <w:ind w:left="-2"/>
        <w:rPr>
          <w:rFonts w:cs="David"/>
          <w:smallCaps w:val="0"/>
          <w:sz w:val="20"/>
          <w:rtl/>
          <w:lang w:eastAsia="en-US"/>
        </w:rPr>
      </w:pPr>
      <w:r w:rsidRPr="00C4458B">
        <w:rPr>
          <w:rFonts w:cs="David"/>
          <w:smallCaps w:val="0"/>
          <w:sz w:val="20"/>
          <w:rtl/>
          <w:lang w:eastAsia="en-US"/>
        </w:rPr>
        <w:t xml:space="preserve">הצגת נכסים בהם משקיעים גופים מוסדיים בשוויים ההוגן </w:t>
      </w:r>
      <w:r w:rsidRPr="00C4458B">
        <w:rPr>
          <w:rFonts w:cs="David" w:hint="cs"/>
          <w:smallCaps w:val="0"/>
          <w:sz w:val="20"/>
          <w:rtl/>
          <w:lang w:eastAsia="en-US"/>
        </w:rPr>
        <w:t>(</w:t>
      </w:r>
      <w:r w:rsidRPr="00C4458B">
        <w:rPr>
          <w:rFonts w:cs="David"/>
          <w:smallCaps w:val="0"/>
          <w:sz w:val="20"/>
          <w:lang w:eastAsia="en-US"/>
        </w:rPr>
        <w:t>Fair Value</w:t>
      </w:r>
      <w:r w:rsidRPr="00C4458B">
        <w:rPr>
          <w:rFonts w:cs="David" w:hint="cs"/>
          <w:smallCaps w:val="0"/>
          <w:sz w:val="20"/>
          <w:rtl/>
          <w:lang w:eastAsia="en-US"/>
        </w:rPr>
        <w:t xml:space="preserve">) </w:t>
      </w:r>
      <w:r w:rsidRPr="00C4458B">
        <w:rPr>
          <w:rFonts w:cs="David"/>
          <w:smallCaps w:val="0"/>
          <w:sz w:val="20"/>
          <w:rtl/>
          <w:lang w:eastAsia="en-US"/>
        </w:rPr>
        <w:t>נועדה להבטיח שצבירת רווחים או הפסדים לחשבונות החוסכים תשקף את ערכם הכלכלי של</w:t>
      </w:r>
      <w:r w:rsidRPr="00C4458B">
        <w:rPr>
          <w:rFonts w:cs="David" w:hint="cs"/>
          <w:smallCaps w:val="0"/>
          <w:sz w:val="20"/>
          <w:rtl/>
          <w:lang w:eastAsia="en-US"/>
        </w:rPr>
        <w:t xml:space="preserve"> </w:t>
      </w:r>
      <w:r w:rsidRPr="00C4458B">
        <w:rPr>
          <w:rFonts w:cs="David"/>
          <w:smallCaps w:val="0"/>
          <w:sz w:val="20"/>
          <w:rtl/>
          <w:lang w:eastAsia="en-US"/>
        </w:rPr>
        <w:t>נכסים אלו. קביעה זו משתלבת עם מגמת כללי החשבונאות הבינלאומיים הרווחת,</w:t>
      </w:r>
      <w:r w:rsidRPr="00C4458B">
        <w:rPr>
          <w:rFonts w:cs="David" w:hint="cs"/>
          <w:smallCaps w:val="0"/>
          <w:sz w:val="20"/>
          <w:rtl/>
          <w:lang w:eastAsia="en-US"/>
        </w:rPr>
        <w:t xml:space="preserve"> </w:t>
      </w:r>
      <w:r w:rsidRPr="00C4458B">
        <w:rPr>
          <w:rFonts w:cs="David"/>
          <w:smallCaps w:val="0"/>
          <w:sz w:val="20"/>
          <w:rtl/>
          <w:lang w:eastAsia="en-US"/>
        </w:rPr>
        <w:t>לפיה יש להעדיף את שוויו ההוגן של נכס על פני שוויו ההיסטורי לצורכי מדידה וגילוי. שיטת</w:t>
      </w:r>
      <w:r w:rsidRPr="00C4458B">
        <w:rPr>
          <w:rFonts w:cs="David" w:hint="cs"/>
          <w:smallCaps w:val="0"/>
          <w:sz w:val="20"/>
          <w:rtl/>
          <w:lang w:eastAsia="en-US"/>
        </w:rPr>
        <w:t xml:space="preserve"> </w:t>
      </w:r>
      <w:r w:rsidRPr="00C4458B">
        <w:rPr>
          <w:rFonts w:cs="David"/>
          <w:smallCaps w:val="0"/>
          <w:sz w:val="20"/>
          <w:rtl/>
          <w:lang w:eastAsia="en-US"/>
        </w:rPr>
        <w:t xml:space="preserve">השווי ההוגן גם מאפשרת חלוקה מדויקת יותר של רווחי גוף מוסדי בין </w:t>
      </w:r>
      <w:r>
        <w:rPr>
          <w:rFonts w:cs="David" w:hint="cs"/>
          <w:smallCaps w:val="0"/>
          <w:sz w:val="20"/>
          <w:rtl/>
          <w:lang w:eastAsia="en-US"/>
        </w:rPr>
        <w:t>חוסכים</w:t>
      </w:r>
      <w:r w:rsidRPr="00C4458B">
        <w:rPr>
          <w:rFonts w:cs="David" w:hint="cs"/>
          <w:smallCaps w:val="0"/>
          <w:sz w:val="20"/>
          <w:rtl/>
          <w:lang w:eastAsia="en-US"/>
        </w:rPr>
        <w:t xml:space="preserve"> </w:t>
      </w:r>
      <w:r w:rsidRPr="00C4458B">
        <w:rPr>
          <w:rFonts w:cs="David"/>
          <w:smallCaps w:val="0"/>
          <w:sz w:val="20"/>
          <w:rtl/>
          <w:lang w:eastAsia="en-US"/>
        </w:rPr>
        <w:t>וקבלת החלטות על בסיס שיקולים כלכליים.</w:t>
      </w:r>
    </w:p>
    <w:p w:rsidR="00910283" w:rsidRDefault="00910283" w:rsidP="00910283">
      <w:pPr>
        <w:pStyle w:val="Normal3"/>
        <w:spacing w:before="360" w:line="360" w:lineRule="auto"/>
        <w:ind w:left="-2"/>
        <w:rPr>
          <w:rFonts w:cs="David"/>
          <w:smallCaps w:val="0"/>
          <w:sz w:val="20"/>
          <w:rtl/>
          <w:lang w:eastAsia="en-US"/>
        </w:rPr>
      </w:pPr>
      <w:r>
        <w:rPr>
          <w:rFonts w:cs="David" w:hint="cs"/>
          <w:smallCaps w:val="0"/>
          <w:sz w:val="20"/>
          <w:rtl/>
          <w:lang w:eastAsia="en-US"/>
        </w:rPr>
        <w:t xml:space="preserve">ביום 2 בספטמבר 2014 הכריזה ועדת המכרזים של משרד האוצר על </w:t>
      </w:r>
      <w:r w:rsidRPr="00C4458B">
        <w:rPr>
          <w:rFonts w:cs="David" w:hint="cs"/>
          <w:smallCaps w:val="0"/>
          <w:sz w:val="20"/>
          <w:rtl/>
          <w:lang w:eastAsia="en-US"/>
        </w:rPr>
        <w:t xml:space="preserve">חברת מרווח הוגן בע"מ </w:t>
      </w:r>
      <w:r>
        <w:rPr>
          <w:rFonts w:cs="David" w:hint="cs"/>
          <w:smallCaps w:val="0"/>
          <w:sz w:val="20"/>
          <w:rtl/>
          <w:lang w:eastAsia="en-US"/>
        </w:rPr>
        <w:t xml:space="preserve">כזוכה במכרז מס' 3-2012 </w:t>
      </w:r>
      <w:r w:rsidRPr="00F70A79">
        <w:rPr>
          <w:rFonts w:cs="David" w:hint="cs"/>
          <w:smallCaps w:val="0"/>
          <w:sz w:val="20"/>
          <w:rtl/>
          <w:lang w:eastAsia="en-US"/>
        </w:rPr>
        <w:t>להקמה ותפעול של מאגר ציטוטי מחירים פרטניים ושערי ריבית עבור גופים מוסדיים</w:t>
      </w:r>
      <w:r>
        <w:rPr>
          <w:rFonts w:cs="David" w:hint="cs"/>
          <w:smallCaps w:val="0"/>
          <w:sz w:val="20"/>
          <w:rtl/>
          <w:lang w:eastAsia="en-US"/>
        </w:rPr>
        <w:t xml:space="preserve"> (להלן – </w:t>
      </w:r>
      <w:r w:rsidRPr="00794738">
        <w:rPr>
          <w:rFonts w:cs="David" w:hint="cs"/>
          <w:b/>
          <w:bCs/>
          <w:smallCaps w:val="0"/>
          <w:sz w:val="20"/>
          <w:rtl/>
          <w:lang w:eastAsia="en-US"/>
        </w:rPr>
        <w:t>מכרז 3-2012</w:t>
      </w:r>
      <w:r>
        <w:rPr>
          <w:rFonts w:cs="David" w:hint="cs"/>
          <w:smallCaps w:val="0"/>
          <w:sz w:val="20"/>
          <w:rtl/>
          <w:lang w:eastAsia="en-US"/>
        </w:rPr>
        <w:t xml:space="preserve">), </w:t>
      </w:r>
      <w:r w:rsidRPr="00C4458B">
        <w:rPr>
          <w:rFonts w:cs="David" w:hint="cs"/>
          <w:smallCaps w:val="0"/>
          <w:sz w:val="20"/>
          <w:rtl/>
          <w:lang w:eastAsia="en-US"/>
        </w:rPr>
        <w:t xml:space="preserve">ועל בסיס הנתונים של </w:t>
      </w:r>
      <w:r w:rsidRPr="00C4458B">
        <w:rPr>
          <w:rFonts w:cs="David" w:hint="eastAsia"/>
          <w:smallCaps w:val="0"/>
          <w:sz w:val="20"/>
          <w:rtl/>
          <w:lang w:eastAsia="en-US"/>
        </w:rPr>
        <w:t>חברה</w:t>
      </w:r>
      <w:r w:rsidRPr="00C4458B">
        <w:rPr>
          <w:rFonts w:cs="David"/>
          <w:smallCaps w:val="0"/>
          <w:sz w:val="20"/>
          <w:rtl/>
          <w:lang w:eastAsia="en-US"/>
        </w:rPr>
        <w:t xml:space="preserve"> זו משוערכים נכסי חוב </w:t>
      </w:r>
      <w:r>
        <w:rPr>
          <w:rFonts w:cs="David" w:hint="cs"/>
          <w:smallCaps w:val="0"/>
          <w:sz w:val="20"/>
          <w:rtl/>
          <w:lang w:eastAsia="en-US"/>
        </w:rPr>
        <w:t>לא</w:t>
      </w:r>
      <w:r w:rsidRPr="00C4458B">
        <w:rPr>
          <w:rFonts w:cs="David"/>
          <w:smallCaps w:val="0"/>
          <w:sz w:val="20"/>
          <w:rtl/>
          <w:lang w:eastAsia="en-US"/>
        </w:rPr>
        <w:t xml:space="preserve"> סחירים. </w:t>
      </w:r>
    </w:p>
    <w:p w:rsidR="00910283" w:rsidRPr="00794738" w:rsidRDefault="00910283" w:rsidP="00910283">
      <w:pPr>
        <w:pStyle w:val="Listbullet1"/>
        <w:numPr>
          <w:ilvl w:val="0"/>
          <w:numId w:val="0"/>
        </w:numPr>
        <w:spacing w:before="120"/>
        <w:rPr>
          <w:smallCaps/>
          <w:rtl/>
        </w:rPr>
      </w:pPr>
      <w:r w:rsidRPr="00794738">
        <w:rPr>
          <w:rFonts w:hint="cs"/>
          <w:smallCaps/>
          <w:rtl/>
        </w:rPr>
        <w:t>לאור העובדה</w:t>
      </w:r>
      <w:r>
        <w:rPr>
          <w:rFonts w:hint="cs"/>
          <w:smallCaps/>
          <w:rtl/>
        </w:rPr>
        <w:t xml:space="preserve"> שההתקשרות לפי תנאי מכרז 2012-3 מסתיימת לקראת תום שנת 2022, מבקשת רשות שוק ההון להתקשר באמצעות </w:t>
      </w:r>
      <w:r w:rsidRPr="002D0A0A">
        <w:rPr>
          <w:rFonts w:hint="cs"/>
          <w:smallCaps/>
          <w:rtl/>
        </w:rPr>
        <w:t xml:space="preserve">מכרז זה לצורך בחירת ספק למתן השירותים המפורטים להלן. </w:t>
      </w:r>
      <w:r w:rsidRPr="00794738">
        <w:rPr>
          <w:rFonts w:hint="cs"/>
          <w:smallCaps/>
          <w:rtl/>
        </w:rPr>
        <w:t xml:space="preserve">מטרת </w:t>
      </w:r>
      <w:r w:rsidRPr="00794738">
        <w:rPr>
          <w:smallCaps/>
          <w:rtl/>
        </w:rPr>
        <w:t xml:space="preserve">מכרז זה </w:t>
      </w:r>
      <w:r w:rsidRPr="00794738">
        <w:rPr>
          <w:rFonts w:hint="cs"/>
          <w:smallCaps/>
          <w:rtl/>
        </w:rPr>
        <w:t xml:space="preserve">היא </w:t>
      </w:r>
      <w:r w:rsidRPr="00794738">
        <w:rPr>
          <w:smallCaps/>
          <w:rtl/>
        </w:rPr>
        <w:t>לבחור ב</w:t>
      </w:r>
      <w:r w:rsidRPr="00794738">
        <w:rPr>
          <w:rFonts w:hint="cs"/>
          <w:smallCaps/>
          <w:rtl/>
        </w:rPr>
        <w:t xml:space="preserve">ספק </w:t>
      </w:r>
      <w:r w:rsidRPr="00794738">
        <w:rPr>
          <w:smallCaps/>
          <w:rtl/>
        </w:rPr>
        <w:t>אשר יה</w:t>
      </w:r>
      <w:r w:rsidRPr="00794738">
        <w:rPr>
          <w:rFonts w:hint="cs"/>
          <w:smallCaps/>
          <w:rtl/>
        </w:rPr>
        <w:t>א</w:t>
      </w:r>
      <w:r w:rsidRPr="00794738">
        <w:rPr>
          <w:smallCaps/>
          <w:rtl/>
        </w:rPr>
        <w:t xml:space="preserve"> אחראי</w:t>
      </w:r>
      <w:r w:rsidRPr="00794738">
        <w:rPr>
          <w:rFonts w:hint="cs"/>
          <w:smallCaps/>
          <w:rtl/>
        </w:rPr>
        <w:t xml:space="preserve"> </w:t>
      </w:r>
      <w:r w:rsidRPr="00794738">
        <w:rPr>
          <w:smallCaps/>
          <w:rtl/>
        </w:rPr>
        <w:t>ל</w:t>
      </w:r>
      <w:r w:rsidRPr="00794738">
        <w:rPr>
          <w:rFonts w:hint="cs"/>
          <w:smallCaps/>
          <w:rtl/>
        </w:rPr>
        <w:t>פתח את המתודולוגיה לקביעת מחירים פרטניים ושערי ריבית להיוון תזרימי המזומנים של נכסים לא סחירים בכל אפיקי ההצמדה הקיימים, לצורך חישוב שווים ההוגן של נכסי החוב, לרבות נכסי חוב שהונפקו מחוץ ישראל, וזאת בשל הגידול המשמעותי בהיקף ההשקעה של הגופים המוסדיים בנכסי חוב מחוץ לישראל. בנוסף, הספק הזוכה יידרש להקים</w:t>
      </w:r>
      <w:r w:rsidRPr="00794738">
        <w:rPr>
          <w:smallCaps/>
          <w:rtl/>
        </w:rPr>
        <w:t xml:space="preserve"> מאגר מידע </w:t>
      </w:r>
      <w:r w:rsidRPr="00794738">
        <w:rPr>
          <w:rFonts w:hint="cs"/>
          <w:smallCaps/>
          <w:rtl/>
        </w:rPr>
        <w:t>המכיל ציטוטי מחירים פרטניים ושערי ריבית, לספק ציטוטי מחירים פרטניים ושערי ריבית לגופים המוסדיים בדרך של התקשרות ישירה עימם, להקים "לשכת רישום" הכוללת מידע אודות חוב לא סחיר, ולהפיק דוחות ומחקרים בדבר שערי ריבית ושווים ההוגן של נכסים ללקוחות המערכת ולגורמים נוספים, והכל כמפורט להלן.</w:t>
      </w:r>
    </w:p>
    <w:p w:rsidR="00910283" w:rsidRDefault="00910283" w:rsidP="00910283">
      <w:pPr>
        <w:pStyle w:val="Listbullet1"/>
        <w:numPr>
          <w:ilvl w:val="0"/>
          <w:numId w:val="0"/>
        </w:numPr>
        <w:spacing w:before="120"/>
        <w:rPr>
          <w:rtl/>
        </w:rPr>
      </w:pPr>
      <w:r>
        <w:rPr>
          <w:rFonts w:hint="cs"/>
          <w:rtl/>
        </w:rPr>
        <w:t>כמו כן, לאור העובדה שניתן לעתים להשקיע בחוב בישראל באמצעות השקעה בקרן השקעה ש</w:t>
      </w:r>
      <w:r w:rsidRPr="005E0BE0">
        <w:rPr>
          <w:rtl/>
        </w:rPr>
        <w:t>עיקר השקעותיה ה</w:t>
      </w:r>
      <w:r>
        <w:rPr>
          <w:rFonts w:hint="cs"/>
          <w:rtl/>
        </w:rPr>
        <w:t>ן</w:t>
      </w:r>
      <w:r w:rsidRPr="005E0BE0">
        <w:rPr>
          <w:rtl/>
        </w:rPr>
        <w:t xml:space="preserve"> בנכ</w:t>
      </w:r>
      <w:r>
        <w:rPr>
          <w:rtl/>
        </w:rPr>
        <w:t>סי חוב לא סחירים שהונפקו בישראל</w:t>
      </w:r>
      <w:r>
        <w:rPr>
          <w:rFonts w:hint="cs"/>
          <w:rtl/>
        </w:rPr>
        <w:t xml:space="preserve">, </w:t>
      </w:r>
      <w:r w:rsidRPr="005E0BE0">
        <w:rPr>
          <w:rtl/>
        </w:rPr>
        <w:t>שהתאגדה בישראל או שמרכז פעילותה בישראל</w:t>
      </w:r>
      <w:r>
        <w:rPr>
          <w:rFonts w:hint="cs"/>
          <w:rtl/>
        </w:rPr>
        <w:t>,</w:t>
      </w:r>
      <w:r w:rsidRPr="005E0BE0">
        <w:rPr>
          <w:rtl/>
        </w:rPr>
        <w:t xml:space="preserve"> </w:t>
      </w:r>
      <w:r>
        <w:rPr>
          <w:rFonts w:hint="cs"/>
          <w:rtl/>
        </w:rPr>
        <w:t>הספק שייבחר יהא אחראי לפתח מתודולוגיה ולספק מחירים פרטניים ביחס לקרנות אלו, ובלבד שבכל קרן השקעה כזו מחזיק משקיע מוסדי אחד לפחות.</w:t>
      </w:r>
    </w:p>
    <w:p w:rsidR="00910283" w:rsidRPr="002D0A0A" w:rsidRDefault="00910283" w:rsidP="00910283">
      <w:pPr>
        <w:pStyle w:val="Listbullet1"/>
        <w:numPr>
          <w:ilvl w:val="0"/>
          <w:numId w:val="0"/>
        </w:numPr>
        <w:spacing w:before="120"/>
        <w:rPr>
          <w:rFonts w:hint="cs"/>
          <w:rtl/>
        </w:rPr>
      </w:pPr>
      <w:r w:rsidRPr="00EC02B4">
        <w:rPr>
          <w:rFonts w:hint="cs"/>
          <w:rtl/>
        </w:rPr>
        <w:t>בנוסף</w:t>
      </w:r>
      <w:r w:rsidRPr="006E7E54">
        <w:rPr>
          <w:rFonts w:hint="cs"/>
          <w:rtl/>
        </w:rPr>
        <w:t xml:space="preserve">, </w:t>
      </w:r>
      <w:r w:rsidRPr="0031152E">
        <w:rPr>
          <w:rFonts w:hint="cs"/>
          <w:rtl/>
        </w:rPr>
        <w:t>לאור היקפי ההשקעה הגבוהים בנכסים לא סחיר</w:t>
      </w:r>
      <w:r w:rsidRPr="00800D98">
        <w:rPr>
          <w:rFonts w:hint="cs"/>
          <w:rtl/>
        </w:rPr>
        <w:t>ים אחרים</w:t>
      </w:r>
      <w:r w:rsidRPr="00800C05">
        <w:rPr>
          <w:rFonts w:hint="cs"/>
          <w:rtl/>
        </w:rPr>
        <w:t xml:space="preserve"> שאינם נכסי חוב</w:t>
      </w:r>
      <w:r>
        <w:rPr>
          <w:rFonts w:hint="cs"/>
          <w:rtl/>
        </w:rPr>
        <w:t>,</w:t>
      </w:r>
      <w:r w:rsidRPr="00B956ED">
        <w:rPr>
          <w:rFonts w:hint="cs"/>
          <w:rtl/>
        </w:rPr>
        <w:t xml:space="preserve"> ולאור העובדה</w:t>
      </w:r>
      <w:r w:rsidRPr="00EC02B4">
        <w:rPr>
          <w:rFonts w:hint="cs"/>
          <w:rtl/>
        </w:rPr>
        <w:t xml:space="preserve"> שקמה לאחרונה בישראל זירת מסחר לנכסים אלו</w:t>
      </w:r>
      <w:r w:rsidRPr="00794738">
        <w:rPr>
          <w:sz w:val="14"/>
          <w:szCs w:val="18"/>
          <w:rtl/>
        </w:rPr>
        <w:footnoteReference w:id="1"/>
      </w:r>
      <w:r w:rsidRPr="006E7E54">
        <w:rPr>
          <w:rFonts w:hint="cs"/>
          <w:rtl/>
        </w:rPr>
        <w:t xml:space="preserve">, </w:t>
      </w:r>
      <w:r w:rsidRPr="0031152E">
        <w:rPr>
          <w:rFonts w:hint="cs"/>
          <w:rtl/>
        </w:rPr>
        <w:t>הספק שייבחר יהא אחראי ל</w:t>
      </w:r>
      <w:r w:rsidRPr="006E7E54">
        <w:rPr>
          <w:rFonts w:hint="cs"/>
          <w:rtl/>
        </w:rPr>
        <w:t xml:space="preserve">ספק </w:t>
      </w:r>
      <w:r w:rsidRPr="00EC02B4">
        <w:rPr>
          <w:rFonts w:hint="cs"/>
          <w:rtl/>
        </w:rPr>
        <w:t>מחירים פרטניים</w:t>
      </w:r>
      <w:r w:rsidRPr="006E7E54">
        <w:rPr>
          <w:rFonts w:hint="cs"/>
          <w:rtl/>
        </w:rPr>
        <w:t xml:space="preserve"> </w:t>
      </w:r>
      <w:r w:rsidRPr="00800D98">
        <w:rPr>
          <w:rFonts w:hint="cs"/>
          <w:rtl/>
        </w:rPr>
        <w:t xml:space="preserve">ביחס </w:t>
      </w:r>
      <w:r>
        <w:rPr>
          <w:rFonts w:hint="cs"/>
          <w:rtl/>
        </w:rPr>
        <w:t>למכשירי השקעה הנסחרים</w:t>
      </w:r>
      <w:r w:rsidRPr="00EC02B4">
        <w:rPr>
          <w:rFonts w:hint="cs"/>
          <w:rtl/>
        </w:rPr>
        <w:t xml:space="preserve"> </w:t>
      </w:r>
      <w:r w:rsidRPr="002A1FA7">
        <w:rPr>
          <w:rFonts w:hint="cs"/>
          <w:rtl/>
        </w:rPr>
        <w:t xml:space="preserve">במערכת המסחר </w:t>
      </w:r>
      <w:r w:rsidRPr="006C0CFC">
        <w:rPr>
          <w:rFonts w:hint="cs"/>
          <w:rtl/>
        </w:rPr>
        <w:t>למוסדיים כהגדרתה בחלק השלישי לתקנון הבורסה (מדריך המסחר בבורסה)</w:t>
      </w:r>
      <w:r w:rsidRPr="004B5D74">
        <w:rPr>
          <w:rFonts w:hint="cs"/>
          <w:rtl/>
        </w:rPr>
        <w:t xml:space="preserve"> (</w:t>
      </w:r>
      <w:r w:rsidRPr="00C54B8B">
        <w:rPr>
          <w:rFonts w:hint="cs"/>
          <w:rtl/>
        </w:rPr>
        <w:t xml:space="preserve">להלן </w:t>
      </w:r>
      <w:r>
        <w:rPr>
          <w:rFonts w:hint="cs"/>
          <w:rtl/>
        </w:rPr>
        <w:t xml:space="preserve">– </w:t>
      </w:r>
      <w:r w:rsidRPr="00697234">
        <w:rPr>
          <w:rFonts w:hint="cs"/>
          <w:b/>
          <w:bCs/>
          <w:rtl/>
        </w:rPr>
        <w:t>זירת מסחר</w:t>
      </w:r>
      <w:r w:rsidRPr="00044A11">
        <w:rPr>
          <w:rFonts w:hint="cs"/>
          <w:rtl/>
        </w:rPr>
        <w:t xml:space="preserve"> </w:t>
      </w:r>
      <w:r w:rsidRPr="00697234">
        <w:rPr>
          <w:b/>
          <w:bCs/>
        </w:rPr>
        <w:t>TA</w:t>
      </w:r>
      <w:r w:rsidRPr="00044A11">
        <w:t>S</w:t>
      </w:r>
      <w:r w:rsidRPr="00697234">
        <w:rPr>
          <w:b/>
          <w:bCs/>
        </w:rPr>
        <w:t>E-UP</w:t>
      </w:r>
      <w:r w:rsidRPr="00044A11">
        <w:rPr>
          <w:rFonts w:hint="cs"/>
          <w:rtl/>
        </w:rPr>
        <w:t>)</w:t>
      </w:r>
      <w:r>
        <w:rPr>
          <w:rFonts w:hint="cs"/>
          <w:rtl/>
        </w:rPr>
        <w:t xml:space="preserve"> </w:t>
      </w:r>
      <w:r w:rsidRPr="006E7E54">
        <w:rPr>
          <w:rFonts w:hint="cs"/>
          <w:rtl/>
        </w:rPr>
        <w:t xml:space="preserve">ובלבד </w:t>
      </w:r>
      <w:r>
        <w:rPr>
          <w:rFonts w:hint="cs"/>
          <w:rtl/>
        </w:rPr>
        <w:t xml:space="preserve">שבכל סוג של מכשיר השקעה </w:t>
      </w:r>
      <w:r w:rsidRPr="0031152E">
        <w:rPr>
          <w:rFonts w:hint="cs"/>
          <w:rtl/>
        </w:rPr>
        <w:t xml:space="preserve">מחזיק משקיע מוסדי </w:t>
      </w:r>
      <w:r w:rsidRPr="00800D98">
        <w:rPr>
          <w:rFonts w:hint="cs"/>
          <w:rtl/>
        </w:rPr>
        <w:t>אחד לפחות</w:t>
      </w:r>
      <w:r w:rsidRPr="00800C05">
        <w:rPr>
          <w:rFonts w:hint="cs"/>
          <w:rtl/>
        </w:rPr>
        <w:t>.</w:t>
      </w:r>
    </w:p>
    <w:p w:rsidR="00910283" w:rsidRPr="002D0A0A" w:rsidRDefault="00910283" w:rsidP="00910283">
      <w:pPr>
        <w:pStyle w:val="Listbullet1"/>
        <w:numPr>
          <w:ilvl w:val="0"/>
          <w:numId w:val="0"/>
        </w:numPr>
        <w:rPr>
          <w:rFonts w:hint="cs"/>
          <w:rtl/>
        </w:rPr>
      </w:pPr>
      <w:r w:rsidRPr="002D0A0A">
        <w:rPr>
          <w:rtl/>
        </w:rPr>
        <w:t>במהלך התפעול השוטף של המאגר יה</w:t>
      </w:r>
      <w:r w:rsidRPr="002D0A0A">
        <w:rPr>
          <w:rFonts w:hint="cs"/>
          <w:rtl/>
        </w:rPr>
        <w:t>יה</w:t>
      </w:r>
      <w:r w:rsidRPr="002D0A0A">
        <w:rPr>
          <w:rtl/>
        </w:rPr>
        <w:t xml:space="preserve"> הספק אחראי לקשר עם </w:t>
      </w:r>
      <w:r w:rsidRPr="002D0A0A">
        <w:rPr>
          <w:rFonts w:hint="cs"/>
          <w:rtl/>
        </w:rPr>
        <w:t>הגופים המוסדיים ו</w:t>
      </w:r>
      <w:r w:rsidRPr="002D0A0A">
        <w:rPr>
          <w:rtl/>
        </w:rPr>
        <w:t>ל</w:t>
      </w:r>
      <w:r w:rsidRPr="002D0A0A">
        <w:rPr>
          <w:rFonts w:hint="cs"/>
          <w:rtl/>
        </w:rPr>
        <w:t xml:space="preserve">אספקה סדירה ותקינה של הנתונים </w:t>
      </w:r>
      <w:r w:rsidRPr="002D0A0A">
        <w:rPr>
          <w:rtl/>
        </w:rPr>
        <w:t>הנדרשים</w:t>
      </w:r>
      <w:r w:rsidRPr="002D0A0A">
        <w:rPr>
          <w:rFonts w:hint="cs"/>
          <w:rtl/>
        </w:rPr>
        <w:t xml:space="preserve"> להם</w:t>
      </w:r>
      <w:r w:rsidRPr="002D0A0A">
        <w:rPr>
          <w:rtl/>
        </w:rPr>
        <w:t xml:space="preserve">. </w:t>
      </w:r>
      <w:r w:rsidRPr="002D0A0A">
        <w:rPr>
          <w:rFonts w:hint="cs"/>
          <w:rtl/>
        </w:rPr>
        <w:t xml:space="preserve">הספק יהיה אחראי להעברת כל המידע הנדרש, לרבות העברת נתונים ודוחות שוטפים </w:t>
      </w:r>
      <w:r>
        <w:rPr>
          <w:rFonts w:hint="cs"/>
          <w:rtl/>
        </w:rPr>
        <w:t xml:space="preserve">לרשות, </w:t>
      </w:r>
      <w:r w:rsidRPr="002D0A0A">
        <w:rPr>
          <w:rFonts w:hint="cs"/>
          <w:rtl/>
        </w:rPr>
        <w:t>כאשר היקף המידע המועבר ייקבע על ידי הממונה.</w:t>
      </w:r>
    </w:p>
    <w:p w:rsidR="00910283" w:rsidRPr="002D0A0A" w:rsidRDefault="00910283" w:rsidP="00910283">
      <w:pPr>
        <w:pStyle w:val="Listbullet1"/>
        <w:numPr>
          <w:ilvl w:val="0"/>
          <w:numId w:val="0"/>
        </w:numPr>
        <w:spacing w:before="120"/>
        <w:rPr>
          <w:rFonts w:hint="cs"/>
          <w:rtl/>
        </w:rPr>
      </w:pPr>
      <w:r w:rsidRPr="002D0A0A">
        <w:rPr>
          <w:rtl/>
        </w:rPr>
        <w:t xml:space="preserve">צוות הספק יכלול אנשי מקצוע </w:t>
      </w:r>
      <w:r w:rsidRPr="002D0A0A">
        <w:rPr>
          <w:rFonts w:hint="cs"/>
          <w:rtl/>
        </w:rPr>
        <w:t>בעלי ידע ויכולת ב</w:t>
      </w:r>
      <w:r w:rsidRPr="002D0A0A">
        <w:rPr>
          <w:rtl/>
        </w:rPr>
        <w:t>תחו</w:t>
      </w:r>
      <w:r w:rsidRPr="002D0A0A">
        <w:rPr>
          <w:rFonts w:hint="cs"/>
          <w:rtl/>
        </w:rPr>
        <w:t>מים הנדרשים במכרז אשר בין יתר תפקידיהם יעסקו ב</w:t>
      </w:r>
      <w:r w:rsidRPr="002D0A0A">
        <w:rPr>
          <w:rtl/>
        </w:rPr>
        <w:t>הפקת לקחים ורענון שוט</w:t>
      </w:r>
      <w:r w:rsidRPr="002D0A0A">
        <w:rPr>
          <w:rFonts w:hint="cs"/>
          <w:rtl/>
        </w:rPr>
        <w:t>ף</w:t>
      </w:r>
      <w:r w:rsidRPr="002D0A0A">
        <w:rPr>
          <w:rtl/>
        </w:rPr>
        <w:t xml:space="preserve"> של </w:t>
      </w:r>
      <w:r w:rsidRPr="002D0A0A">
        <w:rPr>
          <w:rFonts w:hint="cs"/>
          <w:rtl/>
        </w:rPr>
        <w:t>המתודולוגיה שנבחרה לקביעת שווים ההוגן של נכסים, ציטוטי המחירים הפרטניים ושערי הריבית</w:t>
      </w:r>
      <w:r>
        <w:rPr>
          <w:rFonts w:hint="cs"/>
          <w:rtl/>
        </w:rPr>
        <w:t>,</w:t>
      </w:r>
      <w:r w:rsidRPr="002D0A0A">
        <w:rPr>
          <w:rFonts w:hint="cs"/>
          <w:rtl/>
        </w:rPr>
        <w:t xml:space="preserve"> וכן בגיבוש המלצות לממונה על שינוי או עדכון המתודולוגיה לפי הצורך. </w:t>
      </w:r>
    </w:p>
    <w:p w:rsidR="00910283" w:rsidRPr="002D0A0A" w:rsidRDefault="00910283" w:rsidP="00910283">
      <w:pPr>
        <w:pStyle w:val="41"/>
        <w:numPr>
          <w:ilvl w:val="0"/>
          <w:numId w:val="0"/>
        </w:numPr>
        <w:spacing w:before="120" w:after="0"/>
        <w:rPr>
          <w:rFonts w:hint="cs"/>
          <w:rtl/>
        </w:rPr>
      </w:pPr>
      <w:r w:rsidRPr="002D0A0A">
        <w:rPr>
          <w:rtl/>
        </w:rPr>
        <w:t xml:space="preserve">בתקופת ההקמה </w:t>
      </w:r>
      <w:r w:rsidRPr="002D0A0A">
        <w:rPr>
          <w:rFonts w:hint="cs"/>
          <w:rtl/>
        </w:rPr>
        <w:t xml:space="preserve">של המאגר ועד למועד תחילת הפעילות </w:t>
      </w:r>
      <w:r w:rsidRPr="002D0A0A">
        <w:rPr>
          <w:rtl/>
        </w:rPr>
        <w:t>לא יהיו ל</w:t>
      </w:r>
      <w:r w:rsidRPr="002D0A0A">
        <w:rPr>
          <w:rFonts w:hint="cs"/>
          <w:rtl/>
        </w:rPr>
        <w:t>ספק</w:t>
      </w:r>
      <w:r w:rsidRPr="002D0A0A">
        <w:rPr>
          <w:rtl/>
        </w:rPr>
        <w:t xml:space="preserve"> הכנסות כלשהן מהמזמין או </w:t>
      </w:r>
      <w:r w:rsidRPr="002D0A0A">
        <w:rPr>
          <w:rFonts w:hint="cs"/>
          <w:rtl/>
        </w:rPr>
        <w:t>מהגופים המוסדיים</w:t>
      </w:r>
      <w:r w:rsidRPr="002D0A0A">
        <w:rPr>
          <w:rtl/>
        </w:rPr>
        <w:t>. לאחר תחילת הפעלת המאגר יהיו ל</w:t>
      </w:r>
      <w:r w:rsidRPr="002D0A0A">
        <w:rPr>
          <w:rFonts w:hint="cs"/>
          <w:rtl/>
        </w:rPr>
        <w:t>ספק</w:t>
      </w:r>
      <w:r w:rsidRPr="002D0A0A">
        <w:rPr>
          <w:rtl/>
        </w:rPr>
        <w:t xml:space="preserve"> הכנסות מתשלו</w:t>
      </w:r>
      <w:r w:rsidRPr="002D0A0A">
        <w:rPr>
          <w:rFonts w:hint="cs"/>
          <w:rtl/>
        </w:rPr>
        <w:t>מים</w:t>
      </w:r>
      <w:r w:rsidRPr="002D0A0A">
        <w:rPr>
          <w:rtl/>
        </w:rPr>
        <w:t xml:space="preserve"> שיועבר</w:t>
      </w:r>
      <w:r w:rsidRPr="002D0A0A">
        <w:rPr>
          <w:rFonts w:hint="cs"/>
          <w:rtl/>
        </w:rPr>
        <w:t>ו</w:t>
      </w:r>
      <w:r w:rsidRPr="002D0A0A">
        <w:rPr>
          <w:rtl/>
        </w:rPr>
        <w:t xml:space="preserve"> על ידי </w:t>
      </w:r>
      <w:r w:rsidRPr="002D0A0A">
        <w:rPr>
          <w:rFonts w:hint="cs"/>
          <w:rtl/>
        </w:rPr>
        <w:t>הגופים המוסדיים,</w:t>
      </w:r>
      <w:r w:rsidRPr="002D0A0A">
        <w:rPr>
          <w:rtl/>
        </w:rPr>
        <w:t xml:space="preserve"> כאשר גובה התשלום יקבע</w:t>
      </w:r>
      <w:r w:rsidRPr="002D0A0A">
        <w:rPr>
          <w:rFonts w:hint="cs"/>
          <w:rtl/>
        </w:rPr>
        <w:t xml:space="preserve"> לפי הצעתו של הזוכה, בכפוף לתנאי המכרז ולפיקוח הממונה. </w:t>
      </w:r>
    </w:p>
    <w:p w:rsidR="00910283" w:rsidRDefault="00910283" w:rsidP="00910283">
      <w:pPr>
        <w:spacing w:line="360" w:lineRule="auto"/>
        <w:jc w:val="both"/>
        <w:rPr>
          <w:rFonts w:ascii="Times New Roman" w:eastAsia="Times New Roman" w:hAnsi="Times New Roman" w:cs="David"/>
          <w:noProof/>
          <w:sz w:val="24"/>
          <w:szCs w:val="24"/>
          <w:rtl/>
        </w:rPr>
      </w:pPr>
    </w:p>
    <w:p w:rsidR="00910283" w:rsidRPr="00C4458B" w:rsidRDefault="00910283" w:rsidP="00C367AA">
      <w:pPr>
        <w:spacing w:line="360" w:lineRule="auto"/>
        <w:jc w:val="both"/>
        <w:rPr>
          <w:rFonts w:ascii="Times New Roman" w:eastAsia="Times New Roman" w:hAnsi="Times New Roman" w:cs="David" w:hint="cs"/>
          <w:noProof/>
          <w:sz w:val="24"/>
          <w:szCs w:val="24"/>
          <w:rtl/>
        </w:rPr>
      </w:pPr>
      <w:r w:rsidRPr="00C4458B">
        <w:rPr>
          <w:rFonts w:ascii="Times New Roman" w:eastAsia="Times New Roman" w:hAnsi="Times New Roman" w:cs="David"/>
          <w:noProof/>
          <w:sz w:val="24"/>
          <w:szCs w:val="24"/>
          <w:rtl/>
        </w:rPr>
        <w:t xml:space="preserve">ההתקשרות עם הספק שייבחר תהיה למשך </w:t>
      </w:r>
      <w:r w:rsidRPr="00C4458B">
        <w:rPr>
          <w:rFonts w:ascii="Times New Roman" w:eastAsia="Times New Roman" w:hAnsi="Times New Roman" w:cs="David" w:hint="cs"/>
          <w:noProof/>
          <w:sz w:val="24"/>
          <w:szCs w:val="24"/>
          <w:rtl/>
        </w:rPr>
        <w:t>תקופה</w:t>
      </w:r>
      <w:r w:rsidRPr="00C4458B">
        <w:rPr>
          <w:rFonts w:ascii="Times New Roman" w:eastAsia="Times New Roman" w:hAnsi="Times New Roman" w:cs="David"/>
          <w:noProof/>
          <w:sz w:val="24"/>
          <w:szCs w:val="24"/>
          <w:rtl/>
        </w:rPr>
        <w:t xml:space="preserve"> </w:t>
      </w:r>
      <w:r w:rsidRPr="00794738">
        <w:rPr>
          <w:rFonts w:ascii="Times New Roman" w:eastAsia="Times New Roman" w:hAnsi="Times New Roman" w:cs="David"/>
          <w:noProof/>
          <w:sz w:val="24"/>
          <w:szCs w:val="24"/>
          <w:rtl/>
        </w:rPr>
        <w:t xml:space="preserve">של </w:t>
      </w:r>
      <w:r w:rsidRPr="00794738">
        <w:rPr>
          <w:rFonts w:ascii="Times New Roman" w:eastAsia="Times New Roman" w:hAnsi="Times New Roman" w:cs="David" w:hint="cs"/>
          <w:noProof/>
          <w:sz w:val="24"/>
          <w:szCs w:val="24"/>
          <w:rtl/>
        </w:rPr>
        <w:t>4 שנים</w:t>
      </w:r>
      <w:r w:rsidRPr="00C4458B">
        <w:rPr>
          <w:rFonts w:ascii="Times New Roman" w:eastAsia="Times New Roman" w:hAnsi="Times New Roman" w:cs="David" w:hint="cs"/>
          <w:noProof/>
          <w:sz w:val="24"/>
          <w:szCs w:val="24"/>
          <w:rtl/>
        </w:rPr>
        <w:t xml:space="preserve"> ממועד החתימה על חוזה התקשרות על ידי המזמין, </w:t>
      </w:r>
      <w:r w:rsidRPr="00C4458B">
        <w:rPr>
          <w:rFonts w:ascii="Times New Roman" w:eastAsia="Times New Roman" w:hAnsi="Times New Roman" w:cs="David"/>
          <w:noProof/>
          <w:sz w:val="24"/>
          <w:szCs w:val="24"/>
          <w:rtl/>
        </w:rPr>
        <w:t>עם אופציה ל</w:t>
      </w:r>
      <w:r w:rsidRPr="00C4458B">
        <w:rPr>
          <w:rFonts w:ascii="Times New Roman" w:eastAsia="Times New Roman" w:hAnsi="Times New Roman" w:cs="David" w:hint="cs"/>
          <w:noProof/>
          <w:sz w:val="24"/>
          <w:szCs w:val="24"/>
          <w:rtl/>
        </w:rPr>
        <w:t xml:space="preserve">מספר תקופת </w:t>
      </w:r>
      <w:r w:rsidRPr="00C4458B">
        <w:rPr>
          <w:rFonts w:ascii="Times New Roman" w:eastAsia="Times New Roman" w:hAnsi="Times New Roman" w:cs="David"/>
          <w:noProof/>
          <w:sz w:val="24"/>
          <w:szCs w:val="24"/>
          <w:rtl/>
        </w:rPr>
        <w:t>נוספות</w:t>
      </w:r>
      <w:r>
        <w:rPr>
          <w:rFonts w:ascii="Times New Roman" w:eastAsia="Times New Roman" w:hAnsi="Times New Roman" w:cs="David" w:hint="cs"/>
          <w:noProof/>
          <w:sz w:val="24"/>
          <w:szCs w:val="24"/>
          <w:rtl/>
        </w:rPr>
        <w:t>, עד 24 חודשים כל אחת, ש</w:t>
      </w:r>
      <w:r w:rsidRPr="00C4458B">
        <w:rPr>
          <w:rFonts w:ascii="Times New Roman" w:eastAsia="Times New Roman" w:hAnsi="Times New Roman" w:cs="David" w:hint="cs"/>
          <w:noProof/>
          <w:sz w:val="24"/>
          <w:szCs w:val="24"/>
          <w:rtl/>
        </w:rPr>
        <w:t xml:space="preserve">לא תעלנה על 6 שנים </w:t>
      </w:r>
      <w:r w:rsidRPr="00C4458B">
        <w:rPr>
          <w:rFonts w:ascii="Times New Roman" w:eastAsia="Times New Roman" w:hAnsi="Times New Roman" w:cs="David"/>
          <w:noProof/>
          <w:sz w:val="24"/>
          <w:szCs w:val="24"/>
          <w:rtl/>
        </w:rPr>
        <w:t>נוספות במצטבר</w:t>
      </w:r>
      <w:r>
        <w:rPr>
          <w:rFonts w:ascii="Times New Roman" w:eastAsia="Times New Roman" w:hAnsi="Times New Roman" w:cs="David" w:hint="cs"/>
          <w:noProof/>
          <w:sz w:val="24"/>
          <w:szCs w:val="24"/>
          <w:rtl/>
        </w:rPr>
        <w:t xml:space="preserve"> (סה"כ 10 שנים)</w:t>
      </w:r>
      <w:r w:rsidRPr="00794738">
        <w:rPr>
          <w:rFonts w:ascii="Times New Roman" w:eastAsia="Times New Roman" w:hAnsi="Times New Roman" w:cs="David"/>
          <w:noProof/>
          <w:sz w:val="24"/>
          <w:szCs w:val="24"/>
          <w:rtl/>
        </w:rPr>
        <w:t xml:space="preserve">, </w:t>
      </w:r>
      <w:r w:rsidRPr="00794738">
        <w:rPr>
          <w:rFonts w:ascii="Times New Roman" w:eastAsia="Times New Roman" w:hAnsi="Times New Roman" w:cs="David" w:hint="cs"/>
          <w:noProof/>
          <w:sz w:val="24"/>
          <w:szCs w:val="24"/>
          <w:rtl/>
        </w:rPr>
        <w:t xml:space="preserve">והכל </w:t>
      </w:r>
      <w:r w:rsidRPr="00794738">
        <w:rPr>
          <w:rFonts w:ascii="Times New Roman" w:eastAsia="Times New Roman" w:hAnsi="Times New Roman" w:cs="David"/>
          <w:noProof/>
          <w:sz w:val="24"/>
          <w:szCs w:val="24"/>
          <w:rtl/>
        </w:rPr>
        <w:t>לפי שיקול דעת</w:t>
      </w:r>
      <w:r w:rsidRPr="00794738">
        <w:rPr>
          <w:rFonts w:ascii="Times New Roman" w:eastAsia="Times New Roman" w:hAnsi="Times New Roman" w:cs="David" w:hint="cs"/>
          <w:noProof/>
          <w:sz w:val="24"/>
          <w:szCs w:val="24"/>
          <w:rtl/>
        </w:rPr>
        <w:t>ה</w:t>
      </w:r>
      <w:r w:rsidRPr="00794738">
        <w:rPr>
          <w:rFonts w:ascii="Times New Roman" w:eastAsia="Times New Roman" w:hAnsi="Times New Roman" w:cs="David"/>
          <w:noProof/>
          <w:sz w:val="24"/>
          <w:szCs w:val="24"/>
          <w:rtl/>
        </w:rPr>
        <w:t xml:space="preserve"> הבלעדי של </w:t>
      </w:r>
      <w:r w:rsidRPr="00794738">
        <w:rPr>
          <w:rFonts w:ascii="Times New Roman" w:eastAsia="Times New Roman" w:hAnsi="Times New Roman" w:cs="David" w:hint="cs"/>
          <w:noProof/>
          <w:sz w:val="24"/>
          <w:szCs w:val="24"/>
          <w:rtl/>
        </w:rPr>
        <w:t>ועדת המכרזים</w:t>
      </w:r>
      <w:r w:rsidRPr="00794738">
        <w:rPr>
          <w:rFonts w:ascii="Times New Roman" w:eastAsia="Times New Roman" w:hAnsi="Times New Roman" w:cs="David"/>
          <w:noProof/>
          <w:sz w:val="24"/>
          <w:szCs w:val="24"/>
          <w:rtl/>
        </w:rPr>
        <w:t>.</w:t>
      </w:r>
      <w:r w:rsidRPr="00794738">
        <w:rPr>
          <w:rFonts w:ascii="Times New Roman" w:eastAsia="Times New Roman" w:hAnsi="Times New Roman" w:cs="David" w:hint="cs"/>
          <w:noProof/>
          <w:sz w:val="24"/>
          <w:szCs w:val="24"/>
          <w:rtl/>
        </w:rPr>
        <w:t xml:space="preserve"> </w:t>
      </w:r>
      <w:r w:rsidRPr="00794738">
        <w:rPr>
          <w:rFonts w:ascii="Times New Roman" w:eastAsia="Times New Roman" w:hAnsi="Times New Roman" w:cs="David" w:hint="cs"/>
          <w:b/>
          <w:bCs/>
          <w:noProof/>
          <w:sz w:val="24"/>
          <w:szCs w:val="24"/>
          <w:rtl/>
        </w:rPr>
        <w:t xml:space="preserve">הספקת השירותים לגופים המוסדיים תעשה תוך </w:t>
      </w:r>
      <w:r w:rsidR="00C367AA">
        <w:rPr>
          <w:rFonts w:ascii="Times New Roman" w:eastAsia="Times New Roman" w:hAnsi="Times New Roman" w:cs="David" w:hint="cs"/>
          <w:b/>
          <w:bCs/>
          <w:noProof/>
          <w:sz w:val="24"/>
          <w:szCs w:val="24"/>
          <w:rtl/>
        </w:rPr>
        <w:t>שישה</w:t>
      </w:r>
      <w:r w:rsidR="00C367AA" w:rsidRPr="00794738">
        <w:rPr>
          <w:rFonts w:ascii="Times New Roman" w:eastAsia="Times New Roman" w:hAnsi="Times New Roman" w:cs="David" w:hint="cs"/>
          <w:b/>
          <w:bCs/>
          <w:noProof/>
          <w:sz w:val="24"/>
          <w:szCs w:val="24"/>
          <w:rtl/>
        </w:rPr>
        <w:t xml:space="preserve"> </w:t>
      </w:r>
      <w:r w:rsidRPr="00794738">
        <w:rPr>
          <w:rFonts w:ascii="Times New Roman" w:eastAsia="Times New Roman" w:hAnsi="Times New Roman" w:cs="David" w:hint="cs"/>
          <w:b/>
          <w:bCs/>
          <w:noProof/>
          <w:sz w:val="24"/>
          <w:szCs w:val="24"/>
          <w:rtl/>
        </w:rPr>
        <w:t>חודשים</w:t>
      </w:r>
      <w:r w:rsidRPr="00C4458B">
        <w:rPr>
          <w:rFonts w:ascii="Times New Roman" w:eastAsia="Times New Roman" w:hAnsi="Times New Roman" w:cs="David" w:hint="cs"/>
          <w:b/>
          <w:bCs/>
          <w:noProof/>
          <w:sz w:val="24"/>
          <w:szCs w:val="24"/>
          <w:rtl/>
        </w:rPr>
        <w:t xml:space="preserve"> מתחילת תקופת ההתקשרות בין </w:t>
      </w:r>
      <w:r>
        <w:rPr>
          <w:rFonts w:ascii="Times New Roman" w:eastAsia="Times New Roman" w:hAnsi="Times New Roman" w:cs="David" w:hint="cs"/>
          <w:b/>
          <w:bCs/>
          <w:noProof/>
          <w:sz w:val="24"/>
          <w:szCs w:val="24"/>
          <w:rtl/>
        </w:rPr>
        <w:t>רשות שוק ההון</w:t>
      </w:r>
      <w:r w:rsidRPr="00C4458B">
        <w:rPr>
          <w:rFonts w:ascii="Times New Roman" w:eastAsia="Times New Roman" w:hAnsi="Times New Roman" w:cs="David" w:hint="cs"/>
          <w:b/>
          <w:bCs/>
          <w:noProof/>
          <w:sz w:val="24"/>
          <w:szCs w:val="24"/>
          <w:rtl/>
        </w:rPr>
        <w:t xml:space="preserve"> לבין הזוכה, אלא אם כן המזמין אישר שינוי של תקופה זו</w:t>
      </w:r>
      <w:r w:rsidRPr="00C4458B">
        <w:rPr>
          <w:rFonts w:ascii="Times New Roman" w:eastAsia="Times New Roman" w:hAnsi="Times New Roman" w:cs="David" w:hint="cs"/>
          <w:noProof/>
          <w:sz w:val="24"/>
          <w:szCs w:val="24"/>
          <w:rtl/>
        </w:rPr>
        <w:t>. ככל שיהיה</w:t>
      </w:r>
      <w:r w:rsidRPr="00C4458B">
        <w:rPr>
          <w:rFonts w:ascii="Times New Roman" w:eastAsia="Times New Roman" w:hAnsi="Times New Roman" w:hint="cs"/>
          <w:noProof/>
          <w:sz w:val="24"/>
          <w:szCs w:val="24"/>
          <w:rtl/>
        </w:rPr>
        <w:t xml:space="preserve"> </w:t>
      </w:r>
      <w:r w:rsidRPr="00C4458B">
        <w:rPr>
          <w:rFonts w:ascii="Times New Roman" w:eastAsia="Times New Roman" w:hAnsi="Times New Roman" w:cs="David" w:hint="cs"/>
          <w:noProof/>
          <w:sz w:val="24"/>
          <w:szCs w:val="24"/>
          <w:rtl/>
        </w:rPr>
        <w:t>צורך בדבר, תתבצע הרצה במקביל של המודל הקיים ושל מודל הספק הזוכה.</w:t>
      </w:r>
    </w:p>
    <w:p w:rsidR="00910283" w:rsidRPr="00C4458B" w:rsidRDefault="00910283" w:rsidP="00910283">
      <w:pPr>
        <w:rPr>
          <w:rFonts w:ascii="David" w:hAnsi="David" w:cs="David"/>
          <w:b/>
          <w:bCs/>
          <w:sz w:val="24"/>
          <w:szCs w:val="24"/>
          <w:rtl/>
        </w:rPr>
      </w:pPr>
      <w:r w:rsidRPr="00C4458B">
        <w:rPr>
          <w:rFonts w:ascii="David" w:hAnsi="David" w:cs="David"/>
          <w:b/>
          <w:bCs/>
          <w:sz w:val="24"/>
          <w:szCs w:val="24"/>
          <w:rtl/>
        </w:rPr>
        <w:t>להלן מועדים מחייבים למכרז זה:</w:t>
      </w:r>
    </w:p>
    <w:tbl>
      <w:tblPr>
        <w:bidiVisual/>
        <w:tblW w:w="0" w:type="auto"/>
        <w:tblLook w:val="01E0" w:firstRow="1" w:lastRow="1" w:firstColumn="1" w:lastColumn="1" w:noHBand="0" w:noVBand="0"/>
      </w:tblPr>
      <w:tblGrid>
        <w:gridCol w:w="6139"/>
        <w:gridCol w:w="2661"/>
      </w:tblGrid>
      <w:tr w:rsidR="00910283" w:rsidRPr="00794738"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b/>
                <w:bCs/>
                <w:sz w:val="24"/>
                <w:szCs w:val="24"/>
                <w:rtl/>
              </w:rPr>
            </w:pPr>
            <w:r w:rsidRPr="00C4458B">
              <w:rPr>
                <w:rFonts w:ascii="David" w:hAnsi="David" w:cs="David"/>
                <w:b/>
                <w:bCs/>
                <w:sz w:val="24"/>
                <w:szCs w:val="24"/>
                <w:rtl/>
              </w:rPr>
              <w:t>הפעילות</w:t>
            </w:r>
          </w:p>
        </w:tc>
        <w:tc>
          <w:tcPr>
            <w:tcW w:w="2661"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b/>
                <w:bCs/>
                <w:sz w:val="24"/>
                <w:szCs w:val="24"/>
                <w:rtl/>
              </w:rPr>
            </w:pPr>
            <w:r w:rsidRPr="00C4458B">
              <w:rPr>
                <w:rFonts w:ascii="David" w:hAnsi="David" w:cs="David"/>
                <w:b/>
                <w:bCs/>
                <w:sz w:val="24"/>
                <w:szCs w:val="24"/>
                <w:rtl/>
              </w:rPr>
              <w:t>התאריכים</w:t>
            </w:r>
          </w:p>
        </w:tc>
      </w:tr>
      <w:tr w:rsidR="00910283" w:rsidRPr="00794738" w:rsidTr="004F6D54">
        <w:tc>
          <w:tcPr>
            <w:tcW w:w="6139" w:type="dxa"/>
            <w:shd w:val="clear" w:color="auto" w:fill="auto"/>
          </w:tcPr>
          <w:p w:rsidR="00910283" w:rsidRPr="00046085"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046085">
              <w:rPr>
                <w:rFonts w:ascii="David" w:hAnsi="David" w:cs="David"/>
                <w:sz w:val="24"/>
                <w:szCs w:val="24"/>
                <w:rtl/>
              </w:rPr>
              <w:t xml:space="preserve">מועד פרסום </w:t>
            </w:r>
            <w:r w:rsidRPr="00046085">
              <w:rPr>
                <w:rFonts w:ascii="David" w:hAnsi="David" w:cs="David" w:hint="cs"/>
                <w:sz w:val="24"/>
                <w:szCs w:val="24"/>
                <w:rtl/>
              </w:rPr>
              <w:t>המכרז הפומבי</w:t>
            </w:r>
          </w:p>
        </w:tc>
        <w:tc>
          <w:tcPr>
            <w:tcW w:w="2661" w:type="dxa"/>
            <w:shd w:val="clear" w:color="auto" w:fill="auto"/>
          </w:tcPr>
          <w:p w:rsidR="00910283" w:rsidRPr="00046085"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046085">
              <w:rPr>
                <w:rFonts w:ascii="David" w:hAnsi="David" w:cs="David" w:hint="cs"/>
                <w:sz w:val="24"/>
                <w:szCs w:val="24"/>
                <w:rtl/>
              </w:rPr>
              <w:t>24</w:t>
            </w:r>
            <w:r w:rsidRPr="00046085">
              <w:rPr>
                <w:rFonts w:ascii="David" w:hAnsi="David" w:cs="David"/>
                <w:sz w:val="24"/>
                <w:szCs w:val="24"/>
                <w:rtl/>
              </w:rPr>
              <w:t>/</w:t>
            </w:r>
            <w:r w:rsidRPr="00046085">
              <w:rPr>
                <w:rFonts w:ascii="David" w:hAnsi="David" w:cs="David" w:hint="cs"/>
                <w:sz w:val="24"/>
                <w:szCs w:val="24"/>
                <w:rtl/>
              </w:rPr>
              <w:t>07</w:t>
            </w:r>
            <w:r w:rsidRPr="00046085">
              <w:rPr>
                <w:rFonts w:ascii="David" w:hAnsi="David" w:cs="David"/>
                <w:sz w:val="24"/>
                <w:szCs w:val="24"/>
                <w:rtl/>
              </w:rPr>
              <w:t>/</w:t>
            </w:r>
            <w:r w:rsidRPr="00046085">
              <w:rPr>
                <w:rFonts w:ascii="David" w:hAnsi="David" w:cs="David" w:hint="cs"/>
                <w:sz w:val="24"/>
                <w:szCs w:val="24"/>
                <w:rtl/>
              </w:rPr>
              <w:t>2022</w:t>
            </w:r>
          </w:p>
        </w:tc>
      </w:tr>
      <w:tr w:rsidR="00910283" w:rsidRPr="00DB3EC1" w:rsidTr="004F6D54">
        <w:tc>
          <w:tcPr>
            <w:tcW w:w="6139"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sz w:val="24"/>
                <w:szCs w:val="24"/>
                <w:rtl/>
              </w:rPr>
              <w:t>המועד האחרון בו עורך המכרז יקבל שאלות הבהרה מן המציעים</w:t>
            </w:r>
          </w:p>
        </w:tc>
        <w:tc>
          <w:tcPr>
            <w:tcW w:w="2661"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hint="cs"/>
                <w:sz w:val="24"/>
                <w:szCs w:val="24"/>
                <w:rtl/>
              </w:rPr>
              <w:t>28</w:t>
            </w:r>
            <w:r w:rsidRPr="00DB3EC1">
              <w:rPr>
                <w:rFonts w:ascii="David" w:hAnsi="David" w:cs="David"/>
                <w:sz w:val="24"/>
                <w:szCs w:val="24"/>
                <w:rtl/>
              </w:rPr>
              <w:t>/0</w:t>
            </w:r>
            <w:r w:rsidRPr="00DB3EC1">
              <w:rPr>
                <w:rFonts w:ascii="David" w:hAnsi="David" w:cs="David" w:hint="cs"/>
                <w:sz w:val="24"/>
                <w:szCs w:val="24"/>
                <w:rtl/>
              </w:rPr>
              <w:t>8</w:t>
            </w:r>
            <w:r w:rsidRPr="00DB3EC1">
              <w:rPr>
                <w:rFonts w:ascii="David" w:hAnsi="David" w:cs="David"/>
                <w:sz w:val="24"/>
                <w:szCs w:val="24"/>
                <w:rtl/>
              </w:rPr>
              <w:t>/20</w:t>
            </w:r>
            <w:r w:rsidRPr="00DB3EC1">
              <w:rPr>
                <w:rFonts w:ascii="David" w:hAnsi="David" w:cs="David" w:hint="cs"/>
                <w:sz w:val="24"/>
                <w:szCs w:val="24"/>
                <w:rtl/>
              </w:rPr>
              <w:t>22</w:t>
            </w:r>
          </w:p>
        </w:tc>
      </w:tr>
      <w:tr w:rsidR="00910283" w:rsidRPr="00DB3EC1" w:rsidTr="004F6D54">
        <w:tc>
          <w:tcPr>
            <w:tcW w:w="6139"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sz w:val="24"/>
                <w:szCs w:val="24"/>
                <w:rtl/>
              </w:rPr>
              <w:t xml:space="preserve">מועד </w:t>
            </w:r>
            <w:r w:rsidRPr="00DB3EC1">
              <w:rPr>
                <w:rFonts w:ascii="David" w:hAnsi="David" w:cs="David" w:hint="cs"/>
                <w:sz w:val="24"/>
                <w:szCs w:val="24"/>
                <w:rtl/>
              </w:rPr>
              <w:t xml:space="preserve">מוערך </w:t>
            </w:r>
            <w:r w:rsidRPr="00DB3EC1">
              <w:rPr>
                <w:rFonts w:ascii="David" w:hAnsi="David" w:cs="David"/>
                <w:sz w:val="24"/>
                <w:szCs w:val="24"/>
                <w:rtl/>
              </w:rPr>
              <w:t>למענה של עורך המכרז לשאלות הבהרה</w:t>
            </w:r>
          </w:p>
        </w:tc>
        <w:tc>
          <w:tcPr>
            <w:tcW w:w="2661"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hint="cs"/>
                <w:sz w:val="24"/>
                <w:szCs w:val="24"/>
                <w:rtl/>
              </w:rPr>
              <w:t>14</w:t>
            </w:r>
            <w:r w:rsidRPr="00DB3EC1">
              <w:rPr>
                <w:rFonts w:ascii="David" w:hAnsi="David" w:cs="David"/>
                <w:sz w:val="24"/>
                <w:szCs w:val="24"/>
                <w:rtl/>
              </w:rPr>
              <w:t>/</w:t>
            </w:r>
            <w:r w:rsidRPr="00DB3EC1">
              <w:rPr>
                <w:rFonts w:ascii="David" w:hAnsi="David" w:cs="David" w:hint="cs"/>
                <w:sz w:val="24"/>
                <w:szCs w:val="24"/>
                <w:rtl/>
              </w:rPr>
              <w:t>09</w:t>
            </w:r>
            <w:r w:rsidRPr="00DB3EC1">
              <w:rPr>
                <w:rFonts w:ascii="David" w:hAnsi="David" w:cs="David"/>
                <w:sz w:val="24"/>
                <w:szCs w:val="24"/>
                <w:rtl/>
              </w:rPr>
              <w:t>/20</w:t>
            </w:r>
            <w:r w:rsidRPr="00DB3EC1">
              <w:rPr>
                <w:rFonts w:ascii="David" w:hAnsi="David" w:cs="David" w:hint="cs"/>
                <w:sz w:val="24"/>
                <w:szCs w:val="24"/>
                <w:rtl/>
              </w:rPr>
              <w:t>2</w:t>
            </w:r>
            <w:r w:rsidRPr="00DB3EC1">
              <w:rPr>
                <w:rFonts w:ascii="David" w:hAnsi="David" w:cs="David"/>
                <w:sz w:val="24"/>
                <w:szCs w:val="24"/>
                <w:rtl/>
              </w:rPr>
              <w:t>2</w:t>
            </w:r>
          </w:p>
        </w:tc>
      </w:tr>
      <w:tr w:rsidR="00910283" w:rsidRPr="00FB6432" w:rsidTr="004F6D54">
        <w:tc>
          <w:tcPr>
            <w:tcW w:w="6139" w:type="dxa"/>
            <w:shd w:val="clear" w:color="auto" w:fill="auto"/>
          </w:tcPr>
          <w:p w:rsidR="00910283" w:rsidRPr="00FB6432" w:rsidRDefault="00910283" w:rsidP="004F6D54">
            <w:pPr>
              <w:keepLines/>
              <w:widowControl w:val="0"/>
              <w:overflowPunct w:val="0"/>
              <w:autoSpaceDE w:val="0"/>
              <w:autoSpaceDN w:val="0"/>
              <w:adjustRightInd w:val="0"/>
              <w:spacing w:before="60"/>
              <w:textAlignment w:val="baseline"/>
              <w:rPr>
                <w:rFonts w:ascii="David" w:hAnsi="David" w:cs="David"/>
                <w:sz w:val="24"/>
                <w:szCs w:val="24"/>
                <w:u w:val="single"/>
                <w:rtl/>
              </w:rPr>
            </w:pPr>
            <w:r w:rsidRPr="00FB6432">
              <w:rPr>
                <w:rFonts w:ascii="David" w:hAnsi="David" w:cs="David"/>
                <w:sz w:val="24"/>
                <w:szCs w:val="24"/>
                <w:u w:val="single"/>
                <w:rtl/>
              </w:rPr>
              <w:t xml:space="preserve">המועד האחרון להגשת הצעות </w:t>
            </w:r>
          </w:p>
        </w:tc>
        <w:tc>
          <w:tcPr>
            <w:tcW w:w="2661" w:type="dxa"/>
            <w:shd w:val="clear" w:color="auto" w:fill="auto"/>
          </w:tcPr>
          <w:p w:rsidR="00910283" w:rsidRPr="00FB6432" w:rsidRDefault="00FB6432" w:rsidP="004F6D54">
            <w:pPr>
              <w:keepLines/>
              <w:widowControl w:val="0"/>
              <w:overflowPunct w:val="0"/>
              <w:autoSpaceDE w:val="0"/>
              <w:autoSpaceDN w:val="0"/>
              <w:adjustRightInd w:val="0"/>
              <w:spacing w:before="60"/>
              <w:textAlignment w:val="baseline"/>
              <w:rPr>
                <w:rFonts w:ascii="David" w:hAnsi="David" w:cs="David"/>
                <w:sz w:val="24"/>
                <w:szCs w:val="24"/>
                <w:u w:val="single"/>
                <w:rtl/>
              </w:rPr>
            </w:pPr>
            <w:ins w:id="25" w:author="ענת פייער" w:date="2022-12-21T12:56:00Z">
              <w:r>
                <w:rPr>
                  <w:rFonts w:ascii="David" w:hAnsi="David" w:cs="David" w:hint="cs"/>
                  <w:sz w:val="24"/>
                  <w:szCs w:val="24"/>
                  <w:u w:val="single"/>
                  <w:rtl/>
                </w:rPr>
                <w:t>15</w:t>
              </w:r>
            </w:ins>
            <w:r w:rsidR="006F30AF" w:rsidRPr="00FB6432">
              <w:rPr>
                <w:rFonts w:ascii="David" w:hAnsi="David" w:cs="David" w:hint="cs"/>
                <w:sz w:val="24"/>
                <w:szCs w:val="24"/>
                <w:u w:val="single"/>
                <w:rtl/>
              </w:rPr>
              <w:t>/01/2023</w:t>
            </w:r>
            <w:r w:rsidR="0089531F" w:rsidRPr="00FB6432">
              <w:rPr>
                <w:rFonts w:ascii="David" w:hAnsi="David" w:cs="David" w:hint="cs"/>
                <w:sz w:val="24"/>
                <w:szCs w:val="24"/>
                <w:u w:val="single"/>
                <w:rtl/>
              </w:rPr>
              <w:t xml:space="preserve"> בשעה 12:00</w:t>
            </w:r>
          </w:p>
        </w:tc>
      </w:tr>
      <w:tr w:rsidR="00910283" w:rsidRPr="00C4458B"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C4458B">
              <w:rPr>
                <w:rFonts w:ascii="David" w:hAnsi="David" w:cs="David"/>
                <w:sz w:val="24"/>
                <w:szCs w:val="24"/>
                <w:rtl/>
              </w:rPr>
              <w:t>תוקף ההצעה בגין הגשת הצעה</w:t>
            </w:r>
          </w:p>
        </w:tc>
        <w:tc>
          <w:tcPr>
            <w:tcW w:w="2661"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highlight w:val="yellow"/>
                <w:rtl/>
              </w:rPr>
            </w:pPr>
            <w:r w:rsidRPr="007A798B">
              <w:rPr>
                <w:rFonts w:ascii="David" w:hAnsi="David" w:cs="David" w:hint="cs"/>
                <w:sz w:val="24"/>
                <w:szCs w:val="24"/>
                <w:rtl/>
              </w:rPr>
              <w:t>1</w:t>
            </w:r>
            <w:r>
              <w:rPr>
                <w:rFonts w:ascii="David" w:hAnsi="David" w:cs="David" w:hint="cs"/>
                <w:sz w:val="24"/>
                <w:szCs w:val="24"/>
                <w:rtl/>
              </w:rPr>
              <w:t>5</w:t>
            </w:r>
            <w:r w:rsidRPr="007A798B">
              <w:rPr>
                <w:rFonts w:ascii="David" w:hAnsi="David" w:cs="David" w:hint="cs"/>
                <w:sz w:val="24"/>
                <w:szCs w:val="24"/>
                <w:rtl/>
              </w:rPr>
              <w:t>0 יום מהמועד האחרון להגשת הצעות</w:t>
            </w:r>
          </w:p>
        </w:tc>
      </w:tr>
      <w:tr w:rsidR="00910283" w:rsidRPr="00C4458B"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C4458B">
              <w:rPr>
                <w:rFonts w:ascii="David" w:hAnsi="David" w:cs="David"/>
                <w:sz w:val="24"/>
                <w:szCs w:val="24"/>
                <w:rtl/>
              </w:rPr>
              <w:t xml:space="preserve">תוקף </w:t>
            </w:r>
            <w:r>
              <w:rPr>
                <w:rFonts w:ascii="David" w:hAnsi="David" w:cs="David" w:hint="cs"/>
                <w:sz w:val="24"/>
                <w:szCs w:val="24"/>
                <w:rtl/>
              </w:rPr>
              <w:t>הערבות</w:t>
            </w:r>
            <w:r w:rsidR="004C6B7C">
              <w:rPr>
                <w:rStyle w:val="af5"/>
                <w:rFonts w:ascii="David" w:hAnsi="David" w:cs="David"/>
                <w:sz w:val="24"/>
                <w:szCs w:val="24"/>
                <w:rtl/>
              </w:rPr>
              <w:footnoteReference w:id="2"/>
            </w:r>
            <w:r w:rsidRPr="00C4458B">
              <w:rPr>
                <w:rFonts w:ascii="David" w:hAnsi="David" w:cs="David"/>
                <w:sz w:val="24"/>
                <w:szCs w:val="24"/>
                <w:rtl/>
              </w:rPr>
              <w:t xml:space="preserve"> בגין הגשת הצעה</w:t>
            </w:r>
          </w:p>
        </w:tc>
        <w:tc>
          <w:tcPr>
            <w:tcW w:w="2661" w:type="dxa"/>
            <w:shd w:val="clear" w:color="auto" w:fill="auto"/>
          </w:tcPr>
          <w:p w:rsidR="00910283" w:rsidRPr="007A798B" w:rsidRDefault="00910283" w:rsidP="004F6D54">
            <w:pPr>
              <w:keepLines/>
              <w:widowControl w:val="0"/>
              <w:overflowPunct w:val="0"/>
              <w:autoSpaceDE w:val="0"/>
              <w:autoSpaceDN w:val="0"/>
              <w:adjustRightInd w:val="0"/>
              <w:spacing w:before="60"/>
              <w:textAlignment w:val="baseline"/>
              <w:rPr>
                <w:rFonts w:ascii="David" w:hAnsi="David" w:cs="David" w:hint="cs"/>
                <w:sz w:val="24"/>
                <w:szCs w:val="24"/>
                <w:rtl/>
              </w:rPr>
            </w:pPr>
            <w:r>
              <w:rPr>
                <w:rFonts w:ascii="David" w:hAnsi="David" w:cs="David" w:hint="cs"/>
                <w:sz w:val="24"/>
                <w:szCs w:val="24"/>
                <w:rtl/>
              </w:rPr>
              <w:t>30 יום ממועד תום תוקף ההצעה</w:t>
            </w:r>
          </w:p>
        </w:tc>
      </w:tr>
      <w:tr w:rsidR="00910283" w:rsidRPr="00C4458B"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C4458B">
              <w:rPr>
                <w:rFonts w:ascii="David" w:hAnsi="David" w:cs="David"/>
                <w:sz w:val="24"/>
                <w:szCs w:val="24"/>
                <w:rtl/>
              </w:rPr>
              <w:t>תחילת הפעלת המאגר וסיום חיבור הלקוחות למאגר</w:t>
            </w:r>
          </w:p>
        </w:tc>
        <w:tc>
          <w:tcPr>
            <w:tcW w:w="2661" w:type="dxa"/>
            <w:shd w:val="clear" w:color="auto" w:fill="auto"/>
          </w:tcPr>
          <w:p w:rsidR="00910283" w:rsidRPr="00C4458B" w:rsidRDefault="00910283" w:rsidP="00C367AA">
            <w:pPr>
              <w:keepLines/>
              <w:widowControl w:val="0"/>
              <w:overflowPunct w:val="0"/>
              <w:autoSpaceDE w:val="0"/>
              <w:autoSpaceDN w:val="0"/>
              <w:adjustRightInd w:val="0"/>
              <w:spacing w:before="60"/>
              <w:textAlignment w:val="baseline"/>
              <w:rPr>
                <w:rFonts w:ascii="David" w:hAnsi="David" w:cs="David"/>
                <w:sz w:val="24"/>
                <w:szCs w:val="24"/>
                <w:highlight w:val="yellow"/>
                <w:rtl/>
              </w:rPr>
            </w:pPr>
            <w:r w:rsidRPr="007A798B">
              <w:rPr>
                <w:rFonts w:ascii="David" w:hAnsi="David" w:cs="David" w:hint="cs"/>
                <w:sz w:val="24"/>
                <w:szCs w:val="24"/>
                <w:rtl/>
              </w:rPr>
              <w:t xml:space="preserve">תוך </w:t>
            </w:r>
            <w:r w:rsidR="00C367AA">
              <w:rPr>
                <w:rFonts w:ascii="David" w:hAnsi="David" w:cs="David"/>
                <w:sz w:val="24"/>
                <w:szCs w:val="24"/>
              </w:rPr>
              <w:t>6</w:t>
            </w:r>
            <w:r w:rsidR="00C367AA" w:rsidRPr="007A798B">
              <w:rPr>
                <w:rFonts w:ascii="David" w:hAnsi="David" w:cs="David" w:hint="cs"/>
                <w:sz w:val="24"/>
                <w:szCs w:val="24"/>
                <w:rtl/>
              </w:rPr>
              <w:t xml:space="preserve"> </w:t>
            </w:r>
            <w:r w:rsidRPr="007A798B">
              <w:rPr>
                <w:rFonts w:ascii="David" w:hAnsi="David" w:cs="David" w:hint="cs"/>
                <w:sz w:val="24"/>
                <w:szCs w:val="24"/>
                <w:rtl/>
              </w:rPr>
              <w:t xml:space="preserve">חודשים ממועד ההתקשרות בין רשות שוק ההון לבין הספק הזוכה </w:t>
            </w:r>
          </w:p>
        </w:tc>
      </w:tr>
    </w:tbl>
    <w:p w:rsidR="00910283" w:rsidRPr="00C4458B" w:rsidRDefault="00910283" w:rsidP="00910283">
      <w:pPr>
        <w:spacing w:after="0" w:line="360" w:lineRule="auto"/>
        <w:ind w:left="-2"/>
        <w:rPr>
          <w:rFonts w:ascii="David" w:eastAsia="Times New Roman" w:hAnsi="David" w:cs="David"/>
          <w:noProof/>
          <w:sz w:val="24"/>
          <w:szCs w:val="24"/>
        </w:rPr>
      </w:pPr>
      <w:r w:rsidRPr="00C4458B">
        <w:rPr>
          <w:rFonts w:ascii="David" w:eastAsia="Times New Roman" w:hAnsi="David" w:cs="David"/>
          <w:noProof/>
          <w:sz w:val="24"/>
          <w:szCs w:val="24"/>
          <w:rtl/>
        </w:rPr>
        <w:t>בכל סתירה בלוחות הזמנים המצוינים בטבלה לעיל לבין תאריכים אחרים המופיעים בגוף הפניה יגברו התאריכים המופיעים בטבלה.</w:t>
      </w:r>
    </w:p>
    <w:p w:rsidR="00910283" w:rsidRPr="00C4458B" w:rsidRDefault="00910283" w:rsidP="00910283">
      <w:pPr>
        <w:spacing w:before="240"/>
        <w:rPr>
          <w:rFonts w:ascii="David" w:eastAsia="Times New Roman" w:hAnsi="David" w:cs="David"/>
          <w:noProof/>
          <w:sz w:val="24"/>
          <w:szCs w:val="24"/>
          <w:rtl/>
        </w:rPr>
      </w:pPr>
      <w:r w:rsidRPr="00C4458B">
        <w:rPr>
          <w:rFonts w:ascii="David" w:eastAsia="Times New Roman" w:hAnsi="David" w:cs="David"/>
          <w:noProof/>
          <w:sz w:val="24"/>
          <w:szCs w:val="24"/>
          <w:rtl/>
        </w:rPr>
        <w:t>המזמין רשאי להחליט על שינוי במועדים המפורטים לעיל, לפי שיקול דעתו הבלעדי.</w:t>
      </w:r>
    </w:p>
    <w:p w:rsidR="00910283" w:rsidRPr="002D0A0A" w:rsidRDefault="00910283" w:rsidP="00910283">
      <w:pPr>
        <w:pStyle w:val="11"/>
        <w:keepNext w:val="0"/>
        <w:spacing w:line="360" w:lineRule="auto"/>
        <w:rPr>
          <w:rtl/>
        </w:rPr>
      </w:pPr>
      <w:r w:rsidRPr="005A4659">
        <w:rPr>
          <w:rFonts w:ascii="David" w:hAnsi="David"/>
          <w:sz w:val="24"/>
          <w:szCs w:val="24"/>
          <w:rtl/>
        </w:rPr>
        <w:br w:type="page"/>
      </w:r>
      <w:r w:rsidRPr="002D0A0A">
        <w:rPr>
          <w:rtl/>
        </w:rPr>
        <w:t xml:space="preserve">פרק </w:t>
      </w:r>
      <w:r w:rsidRPr="002D0A0A">
        <w:rPr>
          <w:rFonts w:hint="cs"/>
          <w:rtl/>
        </w:rPr>
        <w:t>1</w:t>
      </w:r>
      <w:r>
        <w:rPr>
          <w:rtl/>
        </w:rPr>
        <w:t xml:space="preserve"> </w:t>
      </w:r>
      <w:r>
        <w:rPr>
          <w:rFonts w:hint="cs"/>
          <w:rtl/>
        </w:rPr>
        <w:t>–</w:t>
      </w:r>
      <w:r w:rsidRPr="002D0A0A">
        <w:rPr>
          <w:rtl/>
        </w:rPr>
        <w:t xml:space="preserve"> </w:t>
      </w:r>
      <w:r w:rsidRPr="002D0A0A">
        <w:rPr>
          <w:rFonts w:hint="cs"/>
          <w:rtl/>
        </w:rPr>
        <w:t>מנהלה</w:t>
      </w:r>
    </w:p>
    <w:bookmarkEnd w:id="24"/>
    <w:p w:rsidR="00910283" w:rsidRPr="003B7D50" w:rsidRDefault="00910283" w:rsidP="00756D49">
      <w:pPr>
        <w:numPr>
          <w:ilvl w:val="0"/>
          <w:numId w:val="3"/>
        </w:numPr>
        <w:spacing w:before="240" w:after="120" w:line="360" w:lineRule="auto"/>
        <w:jc w:val="both"/>
        <w:rPr>
          <w:rFonts w:ascii="David" w:hAnsi="David" w:cs="David"/>
          <w:b/>
          <w:bCs/>
          <w:sz w:val="36"/>
          <w:szCs w:val="36"/>
        </w:rPr>
      </w:pPr>
      <w:r w:rsidRPr="003B7D50">
        <w:rPr>
          <w:rFonts w:ascii="David" w:hAnsi="David" w:cs="David"/>
          <w:b/>
          <w:bCs/>
          <w:sz w:val="36"/>
          <w:szCs w:val="36"/>
          <w:rtl/>
        </w:rPr>
        <w:t>כללי</w:t>
      </w:r>
    </w:p>
    <w:p w:rsidR="00910283" w:rsidRPr="00794738" w:rsidRDefault="00910283" w:rsidP="00756D49">
      <w:pPr>
        <w:numPr>
          <w:ilvl w:val="0"/>
          <w:numId w:val="5"/>
        </w:numPr>
        <w:spacing w:after="120" w:line="360" w:lineRule="auto"/>
        <w:jc w:val="both"/>
        <w:rPr>
          <w:rFonts w:ascii="David" w:hAnsi="David" w:cs="David"/>
          <w:sz w:val="24"/>
          <w:szCs w:val="24"/>
          <w:rtl/>
        </w:rPr>
      </w:pPr>
      <w:r>
        <w:rPr>
          <w:rFonts w:ascii="David" w:hAnsi="David" w:cs="David" w:hint="cs"/>
          <w:sz w:val="24"/>
          <w:szCs w:val="24"/>
          <w:rtl/>
        </w:rPr>
        <w:t xml:space="preserve">רשות שוק ההון </w:t>
      </w:r>
      <w:r w:rsidRPr="00794738">
        <w:rPr>
          <w:rFonts w:ascii="David" w:hAnsi="David" w:cs="David"/>
          <w:sz w:val="24"/>
          <w:szCs w:val="24"/>
          <w:rtl/>
        </w:rPr>
        <w:t>מזמי</w:t>
      </w:r>
      <w:r>
        <w:rPr>
          <w:rFonts w:ascii="David" w:hAnsi="David" w:cs="David" w:hint="cs"/>
          <w:sz w:val="24"/>
          <w:szCs w:val="24"/>
          <w:rtl/>
        </w:rPr>
        <w:t>נה</w:t>
      </w:r>
      <w:r w:rsidRPr="00794738">
        <w:rPr>
          <w:rFonts w:ascii="David" w:hAnsi="David" w:cs="David"/>
          <w:sz w:val="24"/>
          <w:szCs w:val="24"/>
          <w:rtl/>
        </w:rPr>
        <w:t xml:space="preserve"> בזה הצעות להקמה ותפעול של מאגר ציטוטי מחירים פרטניים, שערי ריבית חסרת סיכון ופרמיות סיכון של נכסי חוב לא סחירים </w:t>
      </w:r>
      <w:r w:rsidRPr="00C54B8B">
        <w:rPr>
          <w:rFonts w:ascii="David" w:hAnsi="David" w:cs="David" w:hint="cs"/>
          <w:sz w:val="24"/>
          <w:szCs w:val="24"/>
          <w:rtl/>
        </w:rPr>
        <w:t>שהונפקו בישראל ומחוץ לישראל</w:t>
      </w:r>
      <w:r>
        <w:rPr>
          <w:rFonts w:ascii="David" w:hAnsi="David" w:cs="David" w:hint="cs"/>
          <w:sz w:val="24"/>
          <w:szCs w:val="24"/>
          <w:rtl/>
        </w:rPr>
        <w:t>, ולהקמה ותפעול של מאגר ציטוטי מחירים פרטניים, למכשירי השקעה הנסחרים</w:t>
      </w:r>
      <w:r w:rsidRPr="00C54B8B">
        <w:rPr>
          <w:rFonts w:ascii="David" w:hAnsi="David" w:cs="David" w:hint="cs"/>
          <w:sz w:val="24"/>
          <w:szCs w:val="24"/>
          <w:rtl/>
        </w:rPr>
        <w:t xml:space="preserve"> בזירת </w:t>
      </w:r>
      <w:r w:rsidRPr="00794738">
        <w:rPr>
          <w:rFonts w:ascii="David" w:hAnsi="David" w:cs="David" w:hint="cs"/>
          <w:sz w:val="24"/>
          <w:szCs w:val="24"/>
          <w:rtl/>
        </w:rPr>
        <w:t xml:space="preserve">מסחר </w:t>
      </w:r>
      <w:r w:rsidRPr="00794738">
        <w:rPr>
          <w:rFonts w:ascii="David" w:hAnsi="David" w:cs="David"/>
          <w:sz w:val="24"/>
          <w:szCs w:val="24"/>
        </w:rPr>
        <w:t>TASE-UP</w:t>
      </w:r>
      <w:r w:rsidRPr="00794738">
        <w:rPr>
          <w:rFonts w:ascii="David" w:hAnsi="David" w:cs="David" w:hint="cs"/>
          <w:sz w:val="24"/>
          <w:szCs w:val="24"/>
          <w:rtl/>
        </w:rPr>
        <w:t xml:space="preserve"> ולקרנות </w:t>
      </w:r>
      <w:r>
        <w:rPr>
          <w:rFonts w:ascii="David" w:hAnsi="David" w:cs="David" w:hint="cs"/>
          <w:sz w:val="24"/>
          <w:szCs w:val="24"/>
          <w:rtl/>
        </w:rPr>
        <w:t>השקעה שעיקר השקעותיהן בחוב לא סחיר שהונפק בישראל ובלבד שהקרן התאגדה בישראל או שמרכז פעילותה בישראל. השירותים יינתנו לכל הגופים המוסדיים המפוקחים על ידי רשות שוק ההון עבור כספי משקיעים מוסדיים.</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 xml:space="preserve">מספר העמדות הפעילות המחוברות למאגר של הגופים המוסדיים נתון לשיקולם של הגופים המוסדיים; הגופים המוסדיים יעבירו לספק הזוכה את מספר העמדות שברצונם לחבר. </w:t>
      </w:r>
    </w:p>
    <w:p w:rsidR="00910283" w:rsidRPr="000F2DF7" w:rsidRDefault="00910283" w:rsidP="00756D49">
      <w:pPr>
        <w:numPr>
          <w:ilvl w:val="0"/>
          <w:numId w:val="5"/>
        </w:numPr>
        <w:spacing w:after="120" w:line="360" w:lineRule="auto"/>
        <w:jc w:val="both"/>
        <w:rPr>
          <w:rFonts w:hint="cs"/>
          <w:rtl/>
        </w:rPr>
      </w:pPr>
      <w:r w:rsidRPr="00794738">
        <w:rPr>
          <w:rFonts w:ascii="David" w:hAnsi="David" w:cs="David" w:hint="cs"/>
          <w:sz w:val="24"/>
          <w:szCs w:val="24"/>
          <w:rtl/>
        </w:rPr>
        <w:t xml:space="preserve">הזוכה מתחייב לספק את השירותים לכל הגופים </w:t>
      </w:r>
      <w:r>
        <w:rPr>
          <w:rFonts w:ascii="David" w:hAnsi="David" w:cs="David" w:hint="cs"/>
          <w:sz w:val="24"/>
          <w:szCs w:val="24"/>
          <w:rtl/>
        </w:rPr>
        <w:t xml:space="preserve">המוסדיים שמנהלים כספי משקיעים מוסדיים בהתאם לעדכונים, ככל שיהיו </w:t>
      </w:r>
      <w:r w:rsidRPr="00794738">
        <w:rPr>
          <w:rFonts w:ascii="David" w:hAnsi="David" w:cs="David" w:hint="cs"/>
          <w:sz w:val="24"/>
          <w:szCs w:val="24"/>
          <w:rtl/>
        </w:rPr>
        <w:t>מעת לעת</w:t>
      </w:r>
      <w:r w:rsidRPr="000F2DF7">
        <w:rPr>
          <w:rFonts w:hint="cs"/>
          <w:rtl/>
        </w:rPr>
        <w:t xml:space="preserve">. </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היישום המבוקש צריך לענות על הדרישות המפורטות במפרט זה וכן על דרישות תקניות כלליות המקובלות בענף עיבוד הנתונים.</w:t>
      </w:r>
    </w:p>
    <w:p w:rsidR="00910283" w:rsidRPr="00794738" w:rsidRDefault="00910283" w:rsidP="00756D49">
      <w:pPr>
        <w:numPr>
          <w:ilvl w:val="0"/>
          <w:numId w:val="5"/>
        </w:numPr>
        <w:spacing w:after="120" w:line="360" w:lineRule="auto"/>
        <w:jc w:val="both"/>
        <w:rPr>
          <w:rFonts w:ascii="David" w:hAnsi="David" w:cs="David"/>
          <w:sz w:val="24"/>
          <w:szCs w:val="24"/>
        </w:rPr>
      </w:pPr>
      <w:r w:rsidRPr="00794738">
        <w:rPr>
          <w:rFonts w:ascii="David" w:hAnsi="David" w:cs="David"/>
          <w:sz w:val="24"/>
          <w:szCs w:val="24"/>
          <w:rtl/>
        </w:rPr>
        <w:t>המידע הנדרש יינתן באמצעות העברת קבצי המידע שמצויים במאגר לגופים המוסדיים ולממונה ובאמצעות פרסום הנתונים בעברית באתר אינטרנט של הזוכה, שיוקם לצורך כך.</w:t>
      </w:r>
    </w:p>
    <w:p w:rsidR="00910283" w:rsidRPr="00794738" w:rsidRDefault="00910283" w:rsidP="00756D49">
      <w:pPr>
        <w:numPr>
          <w:ilvl w:val="0"/>
          <w:numId w:val="5"/>
        </w:numPr>
        <w:spacing w:after="120" w:line="360" w:lineRule="auto"/>
        <w:jc w:val="both"/>
        <w:rPr>
          <w:rFonts w:ascii="David" w:hAnsi="David" w:cs="David"/>
          <w:sz w:val="24"/>
          <w:szCs w:val="24"/>
        </w:rPr>
      </w:pPr>
      <w:r w:rsidRPr="00794738">
        <w:rPr>
          <w:rFonts w:ascii="David" w:hAnsi="David" w:cs="David"/>
          <w:sz w:val="24"/>
          <w:szCs w:val="24"/>
          <w:rtl/>
        </w:rPr>
        <w:t xml:space="preserve">על מאגר המידע יחולו הוראות חוק הגנת הפרטיות, התשמ"א-1981, והתקנות לפיו. </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 xml:space="preserve">הקמת המאגר ותפעולו ייעשו על בסיס תשתיות של הספק, בהתאם לחוזה ולמפרט. המאגר יהיה תחת פיקוחו של הממונה. </w:t>
      </w:r>
    </w:p>
    <w:p w:rsidR="00910283" w:rsidRPr="00794738" w:rsidRDefault="00910283" w:rsidP="00756D49">
      <w:pPr>
        <w:numPr>
          <w:ilvl w:val="0"/>
          <w:numId w:val="5"/>
        </w:numPr>
        <w:spacing w:after="120" w:line="360" w:lineRule="auto"/>
        <w:jc w:val="both"/>
        <w:rPr>
          <w:rFonts w:ascii="David" w:hAnsi="David" w:cs="David"/>
          <w:b/>
          <w:bCs/>
          <w:i/>
          <w:iCs/>
          <w:sz w:val="24"/>
          <w:szCs w:val="24"/>
          <w:rtl/>
        </w:rPr>
      </w:pPr>
      <w:r w:rsidRPr="00794738">
        <w:rPr>
          <w:rFonts w:ascii="David" w:hAnsi="David" w:cs="David"/>
          <w:sz w:val="24"/>
          <w:szCs w:val="24"/>
          <w:rtl/>
        </w:rPr>
        <w:t>בחירת הספק תעשה על ידי המזמין על פי שיקולי איכות המציע, איכות ההצעה וכן העלות</w:t>
      </w:r>
      <w:r w:rsidRPr="00794738">
        <w:rPr>
          <w:rFonts w:ascii="David" w:hAnsi="David" w:cs="David"/>
          <w:b/>
          <w:bCs/>
          <w:i/>
          <w:iCs/>
          <w:sz w:val="24"/>
          <w:szCs w:val="24"/>
          <w:rtl/>
        </w:rPr>
        <w:t xml:space="preserve"> </w:t>
      </w:r>
      <w:r w:rsidRPr="00794738">
        <w:rPr>
          <w:rFonts w:ascii="David" w:hAnsi="David" w:cs="David"/>
          <w:sz w:val="24"/>
          <w:szCs w:val="24"/>
          <w:rtl/>
        </w:rPr>
        <w:t xml:space="preserve">המוצעת, הכל כמפורט בסעיף 1.13. </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הספק מתחייב בהגשת הצעה למכרז כי הוא בעל יכולת לספק את השירותים, כמפורט במכרז זה, לכל אחד מהגופים המוסדיים ולמזמין.</w:t>
      </w:r>
    </w:p>
    <w:p w:rsidR="00910283" w:rsidRPr="00794738" w:rsidRDefault="00910283" w:rsidP="00756D49">
      <w:pPr>
        <w:numPr>
          <w:ilvl w:val="0"/>
          <w:numId w:val="5"/>
        </w:numPr>
        <w:spacing w:after="120" w:line="360" w:lineRule="auto"/>
        <w:jc w:val="both"/>
        <w:rPr>
          <w:rFonts w:ascii="David" w:hAnsi="David" w:cs="David"/>
          <w:sz w:val="24"/>
          <w:szCs w:val="24"/>
        </w:rPr>
      </w:pPr>
      <w:r w:rsidRPr="00794738">
        <w:rPr>
          <w:rFonts w:ascii="David" w:hAnsi="David" w:cs="David"/>
          <w:sz w:val="24"/>
          <w:szCs w:val="24"/>
          <w:rtl/>
        </w:rPr>
        <w:t>המזמין רשאי להפסיק את מתן השירותים בכל נקודת זמן, בכל שלב, על פי שיקול דעתו הבלעדי.</w:t>
      </w:r>
    </w:p>
    <w:p w:rsidR="00910283" w:rsidRPr="00794738" w:rsidRDefault="00910283" w:rsidP="00910283">
      <w:pPr>
        <w:ind w:left="1020"/>
        <w:rPr>
          <w:rFonts w:ascii="David" w:hAnsi="David" w:cs="David"/>
          <w:sz w:val="24"/>
          <w:szCs w:val="24"/>
          <w:rtl/>
        </w:rPr>
      </w:pPr>
      <w:r w:rsidRPr="00794738">
        <w:rPr>
          <w:rFonts w:ascii="David" w:hAnsi="David" w:cs="David"/>
          <w:sz w:val="24"/>
          <w:szCs w:val="24"/>
          <w:rtl/>
        </w:rPr>
        <w:t xml:space="preserve"> </w:t>
      </w:r>
    </w:p>
    <w:p w:rsidR="00910283" w:rsidRPr="00794738" w:rsidRDefault="00910283" w:rsidP="00B97668">
      <w:pPr>
        <w:numPr>
          <w:ilvl w:val="1"/>
          <w:numId w:val="3"/>
        </w:numPr>
        <w:spacing w:after="120" w:line="360" w:lineRule="auto"/>
        <w:jc w:val="both"/>
        <w:rPr>
          <w:rFonts w:ascii="David" w:hAnsi="David" w:cs="David"/>
          <w:b/>
          <w:bCs/>
          <w:sz w:val="24"/>
          <w:szCs w:val="24"/>
          <w:rtl/>
        </w:rPr>
      </w:pPr>
      <w:r w:rsidRPr="00794738">
        <w:rPr>
          <w:rFonts w:ascii="David" w:hAnsi="David" w:cs="David"/>
          <w:sz w:val="24"/>
          <w:szCs w:val="24"/>
          <w:rtl/>
        </w:rPr>
        <w:br w:type="page"/>
      </w:r>
      <w:r w:rsidRPr="00794738">
        <w:rPr>
          <w:rFonts w:ascii="David" w:hAnsi="David" w:cs="David"/>
          <w:b/>
          <w:bCs/>
          <w:sz w:val="24"/>
          <w:szCs w:val="24"/>
          <w:rtl/>
        </w:rPr>
        <w:t xml:space="preserve">הגדרות </w:t>
      </w:r>
    </w:p>
    <w:p w:rsidR="00910283" w:rsidRPr="00794738" w:rsidRDefault="00910283" w:rsidP="00910283">
      <w:pPr>
        <w:spacing w:line="360" w:lineRule="auto"/>
        <w:ind w:left="397"/>
        <w:rPr>
          <w:rFonts w:ascii="David" w:hAnsi="David" w:cs="David"/>
          <w:sz w:val="24"/>
          <w:szCs w:val="24"/>
          <w:rtl/>
        </w:rPr>
      </w:pPr>
      <w:r w:rsidRPr="00794738">
        <w:rPr>
          <w:rFonts w:ascii="David" w:hAnsi="David" w:cs="David"/>
          <w:sz w:val="24"/>
          <w:szCs w:val="24"/>
          <w:rtl/>
        </w:rPr>
        <w:t xml:space="preserve">לצורך מכרז זה יהיו הגדרות המונחים המפורטים להלן כהגדרות לצדם, אם אין בעניין הנדון או בהקשרו דבר שאינו מתיישב עם תחולה כאמור: </w:t>
      </w:r>
    </w:p>
    <w:tbl>
      <w:tblPr>
        <w:bidiVisual/>
        <w:tblW w:w="8801" w:type="dxa"/>
        <w:tblInd w:w="531" w:type="dxa"/>
        <w:tblLook w:val="0000" w:firstRow="0" w:lastRow="0" w:firstColumn="0" w:lastColumn="0" w:noHBand="0" w:noVBand="0"/>
      </w:tblPr>
      <w:tblGrid>
        <w:gridCol w:w="2268"/>
        <w:gridCol w:w="6533"/>
      </w:tblGrid>
      <w:tr w:rsidR="00910283" w:rsidRPr="00794738" w:rsidTr="004F6D54">
        <w:trPr>
          <w:trHeight w:val="692"/>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Pr>
                <w:rFonts w:ascii="David" w:hAnsi="David" w:cs="David" w:hint="cs"/>
                <w:b/>
                <w:bCs/>
                <w:sz w:val="24"/>
                <w:szCs w:val="24"/>
                <w:rtl/>
              </w:rPr>
              <w:t>אפיק השקעה מובטח תשואה</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כהגדרתו בסעיף 34ב לחוק קופות גמל</w:t>
            </w:r>
          </w:p>
        </w:tc>
      </w:tr>
      <w:tr w:rsidR="00910283" w:rsidRPr="00794738" w:rsidTr="004F6D54">
        <w:trPr>
          <w:trHeight w:val="692"/>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גופים מוסדיים </w:t>
            </w:r>
            <w:r>
              <w:rPr>
                <w:rFonts w:ascii="David" w:hAnsi="David" w:cs="David" w:hint="cs"/>
                <w:b/>
                <w:bCs/>
                <w:sz w:val="24"/>
                <w:szCs w:val="24"/>
                <w:rtl/>
              </w:rPr>
              <w:t>–</w:t>
            </w:r>
            <w:r w:rsidRPr="00794738">
              <w:rPr>
                <w:rFonts w:ascii="David" w:hAnsi="David" w:cs="David"/>
                <w:b/>
                <w:bCs/>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hint="cs"/>
                <w:color w:val="000000"/>
                <w:sz w:val="24"/>
                <w:szCs w:val="24"/>
                <w:rtl/>
              </w:rPr>
            </w:pPr>
            <w:r w:rsidRPr="00794738">
              <w:rPr>
                <w:rFonts w:ascii="David" w:hAnsi="David" w:cs="David"/>
                <w:color w:val="000000"/>
                <w:sz w:val="24"/>
                <w:szCs w:val="24"/>
                <w:rtl/>
              </w:rPr>
              <w:t xml:space="preserve">כהגדרתם בחוק הפיקוח על שירותים פיננסיים (ביטוח), התשמ"א-1981, לרבות כל גוף אחר שמחזיק בנכסים </w:t>
            </w:r>
            <w:r>
              <w:rPr>
                <w:rFonts w:ascii="David" w:hAnsi="David" w:cs="David" w:hint="cs"/>
                <w:color w:val="000000"/>
                <w:sz w:val="24"/>
                <w:szCs w:val="24"/>
                <w:rtl/>
              </w:rPr>
              <w:t>לא</w:t>
            </w:r>
            <w:r w:rsidRPr="00794738">
              <w:rPr>
                <w:rFonts w:ascii="David" w:hAnsi="David" w:cs="David"/>
                <w:color w:val="000000"/>
                <w:sz w:val="24"/>
                <w:szCs w:val="24"/>
                <w:rtl/>
              </w:rPr>
              <w:t xml:space="preserve"> סחירים אשר הממונה קבע כי הוא גוף מוסדי לצורך מכרז זה;</w:t>
            </w:r>
          </w:p>
        </w:tc>
      </w:tr>
      <w:tr w:rsidR="00910283" w:rsidRPr="00794738" w:rsidTr="004F6D54">
        <w:trPr>
          <w:trHeight w:val="218"/>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הצעה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מענה המציע</w:t>
            </w:r>
            <w:r w:rsidRPr="00794738">
              <w:rPr>
                <w:rFonts w:ascii="David" w:hAnsi="David" w:cs="David"/>
                <w:color w:val="000000"/>
                <w:sz w:val="24"/>
                <w:szCs w:val="24"/>
                <w:rtl/>
              </w:rPr>
              <w:softHyphen/>
              <w:t xml:space="preserve"> למכרז זה;</w:t>
            </w:r>
          </w:p>
        </w:tc>
      </w:tr>
      <w:tr w:rsidR="00910283" w:rsidRPr="00794738" w:rsidTr="004F6D54">
        <w:trPr>
          <w:trHeight w:val="279"/>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ועדת מומחים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ועדה מקצועית אשר תמונה על ידי המזמין;</w:t>
            </w:r>
          </w:p>
        </w:tc>
      </w:tr>
      <w:tr w:rsidR="00910283" w:rsidRPr="00794738" w:rsidTr="004F6D54">
        <w:trPr>
          <w:trHeight w:val="625"/>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זכויות רוחניות או זכויות קניין </w:t>
            </w:r>
            <w:r>
              <w:rPr>
                <w:rFonts w:ascii="David" w:hAnsi="David" w:cs="David" w:hint="cs"/>
                <w:b/>
                <w:bCs/>
                <w:sz w:val="24"/>
                <w:szCs w:val="24"/>
                <w:rtl/>
              </w:rPr>
              <w:t>–</w:t>
            </w:r>
            <w:r w:rsidRPr="00794738">
              <w:rPr>
                <w:rFonts w:ascii="David" w:hAnsi="David" w:cs="David"/>
                <w:b/>
                <w:bCs/>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זכויות היוצרים, זכויות הפטנטים, הסודות המסחריים והזכויות האחרות הגלומות במוצרים על כל מרכיביהם ורכיביהם;</w:t>
            </w:r>
          </w:p>
        </w:tc>
      </w:tr>
      <w:tr w:rsidR="00910283" w:rsidRPr="00794738" w:rsidTr="004F6D54">
        <w:trPr>
          <w:trHeight w:val="309"/>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חברה מנהלת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כהגדרתה בחוק הפיקוח על שירותים פיננסיים (קופות גמל), התשס"ה-2005;</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חוזה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ה</w:t>
            </w:r>
            <w:r w:rsidRPr="00794738">
              <w:rPr>
                <w:rFonts w:ascii="David" w:hAnsi="David" w:cs="David"/>
                <w:color w:val="000000"/>
                <w:sz w:val="24"/>
                <w:szCs w:val="24"/>
                <w:rtl/>
              </w:rPr>
              <w:t>הסכם שייחתם בין הזוכה במכרז לבין המזמין;</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sz w:val="24"/>
                <w:szCs w:val="24"/>
                <w:rtl/>
              </w:rPr>
              <w:t xml:space="preserve">חוזר חישוב שווי נכסים לא סחירים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cs="David" w:hint="cs"/>
                <w:sz w:val="24"/>
                <w:szCs w:val="24"/>
                <w:rtl/>
              </w:rPr>
              <w:t xml:space="preserve"> סימן ב </w:t>
            </w:r>
            <w:r>
              <w:rPr>
                <w:rFonts w:cs="David"/>
                <w:sz w:val="24"/>
                <w:szCs w:val="24"/>
                <w:rtl/>
              </w:rPr>
              <w:t>–</w:t>
            </w:r>
            <w:r>
              <w:rPr>
                <w:rFonts w:cs="David" w:hint="cs"/>
                <w:sz w:val="24"/>
                <w:szCs w:val="24"/>
                <w:rtl/>
              </w:rPr>
              <w:t xml:space="preserve">"מדידת נכסים" </w:t>
            </w:r>
            <w:r w:rsidRPr="00794738">
              <w:rPr>
                <w:rFonts w:cs="David" w:hint="cs"/>
                <w:sz w:val="24"/>
                <w:szCs w:val="24"/>
                <w:rtl/>
              </w:rPr>
              <w:t>ב</w:t>
            </w:r>
            <w:r w:rsidRPr="00794738">
              <w:rPr>
                <w:rFonts w:cs="David"/>
                <w:sz w:val="24"/>
                <w:szCs w:val="24"/>
                <w:rtl/>
              </w:rPr>
              <w:t xml:space="preserve">פרק 1 בחלק 2 של שער </w:t>
            </w:r>
            <w:r w:rsidRPr="00794738">
              <w:rPr>
                <w:rFonts w:cs="David" w:hint="cs"/>
                <w:sz w:val="24"/>
                <w:szCs w:val="24"/>
                <w:rtl/>
              </w:rPr>
              <w:t xml:space="preserve"> 5 בחוזר המאוחד</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חוק הפיקוח (גמל)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794738">
              <w:rPr>
                <w:rFonts w:ascii="David" w:hAnsi="David" w:cs="David"/>
                <w:color w:val="000000"/>
                <w:sz w:val="24"/>
                <w:szCs w:val="24"/>
                <w:rtl/>
              </w:rPr>
              <w:t>חוק הפיקוח על שירותים פיננסיים (קופות גמל), תשס"ה-2005;</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חוק הפיקוח (ביטוח)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חוק הפיקוח על שירותים פיננסיים (ביטוח), התשמ"א-1981;</w:t>
            </w:r>
          </w:p>
        </w:tc>
      </w:tr>
      <w:tr w:rsidR="00910283" w:rsidRPr="00794738" w:rsidTr="004F6D54">
        <w:trPr>
          <w:trHeight w:val="322"/>
        </w:trPr>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חוק חובת המכרזים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חוק חובת המכרזים, התשנ"ב-1992, והתקנות שהותקנו מכוחו;</w:t>
            </w:r>
          </w:p>
        </w:tc>
      </w:tr>
      <w:tr w:rsidR="00910283" w:rsidRPr="00794738" w:rsidTr="004F6D54">
        <w:trPr>
          <w:trHeight w:val="667"/>
        </w:trPr>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sz w:val="24"/>
                <w:szCs w:val="24"/>
                <w:rtl/>
              </w:rPr>
              <w:t xml:space="preserve">חתם/חתם מתמחר/מפיץ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sz w:val="24"/>
                <w:szCs w:val="24"/>
                <w:rtl/>
              </w:rPr>
              <w:t>כהגדרתם בחוק ניירות ערך, התשכ"ח-1968</w:t>
            </w:r>
            <w:r w:rsidRPr="00794738">
              <w:rPr>
                <w:rFonts w:ascii="David" w:hAnsi="David" w:cs="David"/>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המאגר/המערכת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המאגר/המערכת הייעודית הכוללים את הנתונים המבוקשים במסגרת מכרז זה;</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sz w:val="24"/>
                <w:szCs w:val="24"/>
                <w:rtl/>
              </w:rPr>
              <w:t xml:space="preserve">מבטח/חברת ביטוח </w:t>
            </w:r>
            <w:r>
              <w:rPr>
                <w:rFonts w:ascii="David" w:hAnsi="David" w:cs="David" w:hint="cs"/>
                <w:b/>
                <w:bCs/>
                <w:color w:val="000000"/>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כהגדרתו בחוק הפיקוח (ביטוח);</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המודל/המתודולוגיה</w:t>
            </w:r>
            <w:r>
              <w:rPr>
                <w:rFonts w:ascii="David" w:hAnsi="David" w:cs="David" w:hint="cs"/>
                <w:b/>
                <w:bCs/>
                <w:sz w:val="24"/>
                <w:szCs w:val="24"/>
                <w:rtl/>
              </w:rPr>
              <w:t xml:space="preserve"> –</w:t>
            </w:r>
          </w:p>
        </w:tc>
        <w:tc>
          <w:tcPr>
            <w:tcW w:w="6533" w:type="dxa"/>
            <w:shd w:val="clear" w:color="auto" w:fill="auto"/>
          </w:tcPr>
          <w:p w:rsidR="00910283"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המודל</w:t>
            </w:r>
            <w:r>
              <w:rPr>
                <w:rFonts w:ascii="David" w:hAnsi="David" w:cs="David" w:hint="cs"/>
                <w:color w:val="000000"/>
                <w:sz w:val="24"/>
                <w:szCs w:val="24"/>
                <w:rtl/>
              </w:rPr>
              <w:t>ים</w:t>
            </w:r>
            <w:r w:rsidRPr="00794738">
              <w:rPr>
                <w:rFonts w:ascii="David" w:hAnsi="David" w:cs="David"/>
                <w:color w:val="000000"/>
                <w:sz w:val="24"/>
                <w:szCs w:val="24"/>
                <w:rtl/>
              </w:rPr>
              <w:t xml:space="preserve"> ה</w:t>
            </w:r>
            <w:r>
              <w:rPr>
                <w:rFonts w:ascii="David" w:hAnsi="David" w:cs="David" w:hint="cs"/>
                <w:color w:val="000000"/>
                <w:sz w:val="24"/>
                <w:szCs w:val="24"/>
                <w:rtl/>
              </w:rPr>
              <w:t>באים</w:t>
            </w:r>
            <w:r w:rsidRPr="00794738">
              <w:rPr>
                <w:rFonts w:ascii="David" w:hAnsi="David" w:cs="David"/>
                <w:color w:val="000000"/>
                <w:sz w:val="24"/>
                <w:szCs w:val="24"/>
                <w:rtl/>
              </w:rPr>
              <w:t xml:space="preserve"> </w:t>
            </w:r>
            <w:r>
              <w:rPr>
                <w:rFonts w:ascii="David" w:hAnsi="David" w:cs="David" w:hint="cs"/>
                <w:color w:val="000000"/>
                <w:sz w:val="24"/>
                <w:szCs w:val="24"/>
                <w:rtl/>
              </w:rPr>
              <w:t>:</w:t>
            </w:r>
          </w:p>
          <w:p w:rsidR="00910283" w:rsidRDefault="00910283" w:rsidP="00B97668">
            <w:pPr>
              <w:numPr>
                <w:ilvl w:val="0"/>
                <w:numId w:val="55"/>
              </w:numPr>
              <w:spacing w:after="0" w:line="360" w:lineRule="auto"/>
              <w:jc w:val="both"/>
              <w:rPr>
                <w:rFonts w:ascii="David" w:hAnsi="David" w:cs="David"/>
                <w:color w:val="000000"/>
                <w:sz w:val="24"/>
                <w:szCs w:val="24"/>
              </w:rPr>
            </w:pPr>
            <w:r w:rsidRPr="00794738">
              <w:rPr>
                <w:rFonts w:ascii="David" w:hAnsi="David" w:cs="David"/>
                <w:color w:val="000000"/>
                <w:sz w:val="24"/>
                <w:szCs w:val="24"/>
                <w:rtl/>
              </w:rPr>
              <w:t>לקביעת ציטוטי מחירים פרטניים ושערי ריבית להיוון תזרימי מזומנים של נכסי</w:t>
            </w:r>
            <w:r>
              <w:rPr>
                <w:rFonts w:ascii="David" w:hAnsi="David" w:cs="David" w:hint="cs"/>
                <w:color w:val="000000"/>
                <w:sz w:val="24"/>
                <w:szCs w:val="24"/>
                <w:rtl/>
              </w:rPr>
              <w:t xml:space="preserve"> חוב</w:t>
            </w:r>
            <w:r w:rsidRPr="00794738">
              <w:rPr>
                <w:rFonts w:ascii="David" w:hAnsi="David" w:cs="David"/>
                <w:color w:val="000000"/>
                <w:sz w:val="24"/>
                <w:szCs w:val="24"/>
                <w:rtl/>
              </w:rPr>
              <w:t xml:space="preserve"> </w:t>
            </w:r>
            <w:r>
              <w:rPr>
                <w:rFonts w:ascii="David" w:hAnsi="David" w:cs="David" w:hint="cs"/>
                <w:color w:val="000000"/>
                <w:sz w:val="24"/>
                <w:szCs w:val="24"/>
                <w:rtl/>
              </w:rPr>
              <w:t>לא</w:t>
            </w:r>
            <w:r w:rsidRPr="00794738">
              <w:rPr>
                <w:rFonts w:ascii="David" w:hAnsi="David" w:cs="David"/>
                <w:color w:val="000000"/>
                <w:sz w:val="24"/>
                <w:szCs w:val="24"/>
                <w:rtl/>
              </w:rPr>
              <w:t xml:space="preserve"> סחירים </w:t>
            </w:r>
            <w:r>
              <w:rPr>
                <w:rFonts w:ascii="David" w:hAnsi="David" w:cs="David" w:hint="cs"/>
                <w:color w:val="000000"/>
                <w:sz w:val="24"/>
                <w:szCs w:val="24"/>
                <w:rtl/>
              </w:rPr>
              <w:t xml:space="preserve">אשר ניתנו או הונפקו בישראל </w:t>
            </w:r>
            <w:r w:rsidRPr="00794738">
              <w:rPr>
                <w:rFonts w:ascii="David" w:hAnsi="David" w:cs="David"/>
                <w:color w:val="000000"/>
                <w:sz w:val="24"/>
                <w:szCs w:val="24"/>
                <w:rtl/>
              </w:rPr>
              <w:t>באפיקי ההצמדה השונים;</w:t>
            </w:r>
          </w:p>
          <w:p w:rsidR="00910283" w:rsidRDefault="00910283" w:rsidP="00B97668">
            <w:pPr>
              <w:numPr>
                <w:ilvl w:val="0"/>
                <w:numId w:val="55"/>
              </w:numPr>
              <w:spacing w:after="0" w:line="360" w:lineRule="auto"/>
              <w:jc w:val="both"/>
              <w:rPr>
                <w:rFonts w:ascii="David" w:hAnsi="David" w:cs="David"/>
                <w:color w:val="000000"/>
                <w:sz w:val="24"/>
                <w:szCs w:val="24"/>
              </w:rPr>
            </w:pPr>
            <w:r w:rsidRPr="00794738">
              <w:rPr>
                <w:rFonts w:ascii="David" w:hAnsi="David" w:cs="David"/>
                <w:color w:val="000000"/>
                <w:sz w:val="24"/>
                <w:szCs w:val="24"/>
                <w:rtl/>
              </w:rPr>
              <w:t>לקביעת ציטוטי מחירים פרטניים ושערי ריבית להיוון תזרימי מזומנים של נכסי</w:t>
            </w:r>
            <w:r>
              <w:rPr>
                <w:rFonts w:ascii="David" w:hAnsi="David" w:cs="David" w:hint="cs"/>
                <w:color w:val="000000"/>
                <w:sz w:val="24"/>
                <w:szCs w:val="24"/>
                <w:rtl/>
              </w:rPr>
              <w:t xml:space="preserve"> חוב</w:t>
            </w:r>
            <w:r w:rsidRPr="00794738">
              <w:rPr>
                <w:rFonts w:ascii="David" w:hAnsi="David" w:cs="David"/>
                <w:color w:val="000000"/>
                <w:sz w:val="24"/>
                <w:szCs w:val="24"/>
                <w:rtl/>
              </w:rPr>
              <w:t xml:space="preserve"> </w:t>
            </w:r>
            <w:r>
              <w:rPr>
                <w:rFonts w:ascii="David" w:hAnsi="David" w:cs="David" w:hint="cs"/>
                <w:color w:val="000000"/>
                <w:sz w:val="24"/>
                <w:szCs w:val="24"/>
                <w:rtl/>
              </w:rPr>
              <w:t>לא</w:t>
            </w:r>
            <w:r w:rsidRPr="00794738">
              <w:rPr>
                <w:rFonts w:ascii="David" w:hAnsi="David" w:cs="David"/>
                <w:color w:val="000000"/>
                <w:sz w:val="24"/>
                <w:szCs w:val="24"/>
                <w:rtl/>
              </w:rPr>
              <w:t xml:space="preserve"> סחירים </w:t>
            </w:r>
            <w:r>
              <w:rPr>
                <w:rFonts w:ascii="David" w:hAnsi="David" w:cs="David" w:hint="cs"/>
                <w:color w:val="000000"/>
                <w:sz w:val="24"/>
                <w:szCs w:val="24"/>
                <w:rtl/>
              </w:rPr>
              <w:t xml:space="preserve">אשר ניתנו או הונפקו מחוץ  לישראל </w:t>
            </w:r>
            <w:r w:rsidRPr="00794738">
              <w:rPr>
                <w:rFonts w:ascii="David" w:hAnsi="David" w:cs="David"/>
                <w:color w:val="000000"/>
                <w:sz w:val="24"/>
                <w:szCs w:val="24"/>
                <w:rtl/>
              </w:rPr>
              <w:t>באפיקי ההצמדה השונים;</w:t>
            </w:r>
          </w:p>
          <w:p w:rsidR="00910283" w:rsidRDefault="00910283" w:rsidP="00B97668">
            <w:pPr>
              <w:numPr>
                <w:ilvl w:val="0"/>
                <w:numId w:val="55"/>
              </w:numPr>
              <w:spacing w:after="0" w:line="360" w:lineRule="auto"/>
              <w:jc w:val="both"/>
              <w:rPr>
                <w:rFonts w:ascii="David" w:hAnsi="David" w:cs="David"/>
                <w:color w:val="000000"/>
                <w:sz w:val="24"/>
                <w:szCs w:val="24"/>
              </w:rPr>
            </w:pPr>
            <w:r w:rsidRPr="00794738">
              <w:rPr>
                <w:rFonts w:ascii="David" w:hAnsi="David" w:cs="David"/>
                <w:color w:val="000000"/>
                <w:sz w:val="24"/>
                <w:szCs w:val="24"/>
                <w:rtl/>
              </w:rPr>
              <w:t>לקביעת ציטוטי מחירים פרטניים ושערי ריבית להיוון תזרימי מזומנים של נכסי</w:t>
            </w:r>
            <w:r>
              <w:rPr>
                <w:rFonts w:ascii="David" w:hAnsi="David" w:cs="David" w:hint="cs"/>
                <w:color w:val="000000"/>
                <w:sz w:val="24"/>
                <w:szCs w:val="24"/>
                <w:rtl/>
              </w:rPr>
              <w:t xml:space="preserve"> חוב</w:t>
            </w:r>
            <w:r w:rsidRPr="00794738">
              <w:rPr>
                <w:rFonts w:ascii="David" w:hAnsi="David" w:cs="David"/>
                <w:color w:val="000000"/>
                <w:sz w:val="24"/>
                <w:szCs w:val="24"/>
                <w:rtl/>
              </w:rPr>
              <w:t xml:space="preserve"> </w:t>
            </w:r>
            <w:r>
              <w:rPr>
                <w:rFonts w:ascii="David" w:hAnsi="David" w:cs="David" w:hint="cs"/>
                <w:color w:val="000000"/>
                <w:sz w:val="24"/>
                <w:szCs w:val="24"/>
                <w:rtl/>
              </w:rPr>
              <w:t>לא</w:t>
            </w:r>
            <w:r w:rsidRPr="00794738">
              <w:rPr>
                <w:rFonts w:ascii="David" w:hAnsi="David" w:cs="David"/>
                <w:color w:val="000000"/>
                <w:sz w:val="24"/>
                <w:szCs w:val="24"/>
                <w:rtl/>
              </w:rPr>
              <w:t xml:space="preserve"> סחירים </w:t>
            </w:r>
            <w:r>
              <w:rPr>
                <w:rFonts w:ascii="David" w:hAnsi="David" w:cs="David" w:hint="cs"/>
                <w:color w:val="000000"/>
                <w:sz w:val="24"/>
                <w:szCs w:val="24"/>
                <w:rtl/>
              </w:rPr>
              <w:t xml:space="preserve">מורכבים </w:t>
            </w:r>
            <w:r w:rsidRPr="00794738">
              <w:rPr>
                <w:rFonts w:ascii="David" w:hAnsi="David" w:cs="David"/>
                <w:color w:val="000000"/>
                <w:sz w:val="24"/>
                <w:szCs w:val="24"/>
                <w:rtl/>
              </w:rPr>
              <w:t>באפיקי ההצמדה השונים;</w:t>
            </w:r>
          </w:p>
          <w:p w:rsidR="00910283" w:rsidRPr="00794738" w:rsidRDefault="00910283" w:rsidP="00B97668">
            <w:pPr>
              <w:numPr>
                <w:ilvl w:val="0"/>
                <w:numId w:val="55"/>
              </w:numPr>
              <w:spacing w:after="0" w:line="360" w:lineRule="auto"/>
              <w:jc w:val="both"/>
              <w:rPr>
                <w:rFonts w:ascii="David" w:hAnsi="David" w:cs="David"/>
                <w:color w:val="000000"/>
                <w:sz w:val="24"/>
                <w:szCs w:val="24"/>
                <w:rtl/>
              </w:rPr>
            </w:pPr>
            <w:r>
              <w:rPr>
                <w:rFonts w:ascii="David" w:hAnsi="David" w:cs="David" w:hint="cs"/>
                <w:color w:val="000000"/>
                <w:sz w:val="24"/>
                <w:szCs w:val="24"/>
                <w:rtl/>
              </w:rPr>
              <w:t>לקביעת ציטוטי מחירים פרטניים למניות מוסדיים ולקרנות השקעה.</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המזמין/ עורך המכרז</w:t>
            </w:r>
            <w:r>
              <w:rPr>
                <w:rFonts w:ascii="David" w:hAnsi="David" w:cs="David" w:hint="cs"/>
                <w:b/>
                <w:bCs/>
                <w:sz w:val="24"/>
                <w:szCs w:val="24"/>
                <w:rtl/>
              </w:rPr>
              <w:t xml:space="preserve"> –</w:t>
            </w:r>
            <w:r w:rsidRPr="00794738">
              <w:rPr>
                <w:rFonts w:ascii="David" w:hAnsi="David" w:cs="David"/>
                <w:b/>
                <w:bCs/>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 xml:space="preserve">מדינת ישראל – </w:t>
            </w:r>
            <w:r>
              <w:rPr>
                <w:rFonts w:ascii="David" w:hAnsi="David" w:cs="David" w:hint="cs"/>
                <w:color w:val="000000"/>
                <w:sz w:val="24"/>
                <w:szCs w:val="24"/>
                <w:rtl/>
              </w:rPr>
              <w:t>רשות שוק ההון, ביטוח וחיסכון</w:t>
            </w:r>
            <w:r w:rsidRPr="00794738">
              <w:rPr>
                <w:rFonts w:ascii="David" w:hAnsi="David" w:cs="David"/>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הממונה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הממונה על שוק ההון, ביטוח וחיסכון או מי מטעמו;</w:t>
            </w:r>
          </w:p>
        </w:tc>
      </w:tr>
      <w:tr w:rsidR="00910283" w:rsidRPr="00D16F56" w:rsidTr="004F6D54">
        <w:tc>
          <w:tcPr>
            <w:tcW w:w="2268" w:type="dxa"/>
            <w:shd w:val="clear" w:color="auto" w:fill="auto"/>
          </w:tcPr>
          <w:p w:rsidR="00910283" w:rsidRPr="008B2EED" w:rsidRDefault="00910283" w:rsidP="004F6D54">
            <w:pPr>
              <w:spacing w:after="0"/>
              <w:jc w:val="both"/>
              <w:rPr>
                <w:rFonts w:ascii="David" w:hAnsi="David" w:cs="David"/>
                <w:b/>
                <w:bCs/>
                <w:color w:val="000000"/>
                <w:sz w:val="24"/>
                <w:szCs w:val="24"/>
                <w:rtl/>
              </w:rPr>
            </w:pP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p>
        </w:tc>
      </w:tr>
      <w:tr w:rsidR="00910283" w:rsidRPr="00D16F56" w:rsidTr="004F6D54">
        <w:tc>
          <w:tcPr>
            <w:tcW w:w="2268" w:type="dxa"/>
            <w:shd w:val="clear" w:color="auto" w:fill="auto"/>
          </w:tcPr>
          <w:p w:rsidR="00910283" w:rsidRPr="008B2EED" w:rsidRDefault="00910283" w:rsidP="004F6D54">
            <w:pPr>
              <w:spacing w:after="0"/>
              <w:jc w:val="both"/>
              <w:rPr>
                <w:rFonts w:ascii="David" w:hAnsi="David" w:cs="David"/>
                <w:b/>
                <w:bCs/>
                <w:color w:val="000000"/>
                <w:sz w:val="24"/>
                <w:szCs w:val="24"/>
                <w:rtl/>
              </w:rPr>
            </w:pPr>
            <w:r>
              <w:rPr>
                <w:rFonts w:ascii="David" w:hAnsi="David" w:cs="David" w:hint="cs"/>
                <w:b/>
                <w:bCs/>
                <w:color w:val="000000"/>
                <w:sz w:val="24"/>
                <w:szCs w:val="24"/>
                <w:rtl/>
              </w:rPr>
              <w:t>מניות מוסדיים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highlight w:val="yellow"/>
                <w:rtl/>
              </w:rPr>
            </w:pPr>
            <w:r w:rsidRPr="002A1FA7">
              <w:rPr>
                <w:rFonts w:ascii="David" w:hAnsi="David" w:cs="David" w:hint="cs"/>
                <w:color w:val="000000"/>
                <w:sz w:val="24"/>
                <w:szCs w:val="24"/>
                <w:rtl/>
              </w:rPr>
              <w:t xml:space="preserve">כהגדרתן </w:t>
            </w:r>
            <w:r w:rsidRPr="00794738">
              <w:rPr>
                <w:rFonts w:ascii="David" w:hAnsi="David" w:cs="David" w:hint="cs"/>
                <w:color w:val="000000"/>
                <w:sz w:val="24"/>
                <w:szCs w:val="24"/>
                <w:rtl/>
              </w:rPr>
              <w:t>בחלק השלישי לתקנון הבורסה (מדריך המסחר בבורסה) למעט תעודות התחייבות</w:t>
            </w:r>
            <w:r>
              <w:rPr>
                <w:rFonts w:ascii="David" w:hAnsi="David" w:cs="David" w:hint="cs"/>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מציע או ספק מציע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ספק המעוניין להשתתף במכרז זה והגיש הצעה בהתאם;</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מקבלי השירות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חברות מנהלות</w:t>
            </w:r>
            <w:r w:rsidRPr="00794738">
              <w:rPr>
                <w:rFonts w:ascii="David" w:hAnsi="David" w:cs="David"/>
                <w:sz w:val="24"/>
                <w:szCs w:val="24"/>
                <w:rtl/>
              </w:rPr>
              <w:t>, קופות גמל, קרנות פנסיה, חברות ביטוח, המזמין</w:t>
            </w:r>
            <w:r>
              <w:rPr>
                <w:rFonts w:ascii="David" w:hAnsi="David" w:cs="David" w:hint="cs"/>
                <w:sz w:val="24"/>
                <w:szCs w:val="24"/>
                <w:rtl/>
              </w:rPr>
              <w:t>,</w:t>
            </w:r>
            <w:r w:rsidRPr="00794738">
              <w:rPr>
                <w:rFonts w:ascii="David" w:hAnsi="David" w:cs="David"/>
                <w:sz w:val="24"/>
                <w:szCs w:val="24"/>
                <w:rtl/>
              </w:rPr>
              <w:t xml:space="preserve"> וכל גוף נוסף שיורה עליו הממונה;</w:t>
            </w:r>
          </w:p>
        </w:tc>
      </w:tr>
      <w:tr w:rsidR="00910283" w:rsidRPr="00D16F56" w:rsidTr="004F6D54">
        <w:tc>
          <w:tcPr>
            <w:tcW w:w="2268" w:type="dxa"/>
            <w:shd w:val="clear" w:color="auto" w:fill="auto"/>
          </w:tcPr>
          <w:p w:rsidR="00910283" w:rsidRPr="00C4458B" w:rsidRDefault="00910283" w:rsidP="004F6D54">
            <w:pPr>
              <w:spacing w:after="0"/>
              <w:jc w:val="both"/>
              <w:rPr>
                <w:rFonts w:ascii="David" w:hAnsi="David" w:cs="David"/>
                <w:b/>
                <w:bCs/>
                <w:sz w:val="24"/>
                <w:szCs w:val="24"/>
                <w:rtl/>
              </w:rPr>
            </w:pPr>
            <w:r>
              <w:rPr>
                <w:rFonts w:ascii="David" w:hAnsi="David" w:cs="David" w:hint="cs"/>
                <w:b/>
                <w:bCs/>
                <w:sz w:val="24"/>
                <w:szCs w:val="24"/>
                <w:rtl/>
              </w:rPr>
              <w:t>משקיע מוסדי –</w:t>
            </w:r>
          </w:p>
        </w:tc>
        <w:tc>
          <w:tcPr>
            <w:tcW w:w="6533" w:type="dxa"/>
            <w:shd w:val="clear" w:color="auto" w:fill="auto"/>
          </w:tcPr>
          <w:p w:rsidR="00910283" w:rsidRPr="00C4458B" w:rsidRDefault="00910283" w:rsidP="004F6D54">
            <w:pPr>
              <w:spacing w:after="0" w:line="360" w:lineRule="auto"/>
              <w:jc w:val="both"/>
              <w:rPr>
                <w:rFonts w:ascii="David" w:hAnsi="David" w:cs="David" w:hint="cs"/>
                <w:sz w:val="24"/>
                <w:szCs w:val="24"/>
                <w:rtl/>
              </w:rPr>
            </w:pPr>
            <w:r>
              <w:rPr>
                <w:rFonts w:ascii="David" w:hAnsi="David" w:cs="David" w:hint="cs"/>
                <w:sz w:val="24"/>
                <w:szCs w:val="24"/>
                <w:rtl/>
              </w:rPr>
              <w:t>כהגדרתו בתקנה 1 לתקנות הפיקוח על שירותים פיננסיים (קופות גמל)(כללי השקעה החלים על גופים מוסדיים), התשע"ב-2012;</w:t>
            </w:r>
          </w:p>
        </w:tc>
      </w:tr>
      <w:tr w:rsidR="00910283" w:rsidRPr="00D16F56" w:rsidTr="004F6D54">
        <w:tc>
          <w:tcPr>
            <w:tcW w:w="2268" w:type="dxa"/>
            <w:shd w:val="clear" w:color="auto" w:fill="auto"/>
          </w:tcPr>
          <w:p w:rsidR="00910283" w:rsidRPr="006E7E54" w:rsidRDefault="00910283" w:rsidP="004F6D54">
            <w:pPr>
              <w:spacing w:after="0"/>
              <w:jc w:val="both"/>
              <w:rPr>
                <w:rFonts w:ascii="David" w:hAnsi="David" w:cs="David"/>
                <w:b/>
                <w:bCs/>
                <w:sz w:val="24"/>
                <w:szCs w:val="24"/>
                <w:rtl/>
              </w:rPr>
            </w:pPr>
            <w:r>
              <w:rPr>
                <w:rFonts w:ascii="David" w:hAnsi="David" w:cs="David" w:hint="cs"/>
                <w:b/>
                <w:bCs/>
                <w:sz w:val="24"/>
                <w:szCs w:val="24"/>
                <w:rtl/>
              </w:rPr>
              <w:t>נייר ערך דל סחירות –</w:t>
            </w:r>
          </w:p>
        </w:tc>
        <w:tc>
          <w:tcPr>
            <w:tcW w:w="6533" w:type="dxa"/>
            <w:shd w:val="clear" w:color="auto" w:fill="auto"/>
          </w:tcPr>
          <w:p w:rsidR="00910283" w:rsidRPr="00D13667" w:rsidRDefault="00910283" w:rsidP="004F6D54">
            <w:pPr>
              <w:spacing w:after="0" w:line="360" w:lineRule="auto"/>
              <w:jc w:val="both"/>
              <w:rPr>
                <w:rFonts w:ascii="David" w:hAnsi="David" w:cs="David"/>
                <w:sz w:val="24"/>
                <w:szCs w:val="24"/>
                <w:rtl/>
              </w:rPr>
            </w:pPr>
            <w:r>
              <w:rPr>
                <w:rFonts w:ascii="David" w:hAnsi="David" w:cs="David" w:hint="cs"/>
                <w:sz w:val="24"/>
                <w:szCs w:val="24"/>
                <w:rtl/>
              </w:rPr>
              <w:t>נייר ערך הכלול ברשימת איגרות חוב דלות סחירות שיפרסם הספק הזוכה ואיגרת חוב להמרה הכלולה ברשימת ניירות ערך דלי סחירות שמפרסמת הבורסה לניירות ערך בתל אביב;</w:t>
            </w:r>
          </w:p>
        </w:tc>
      </w:tr>
      <w:tr w:rsidR="00910283" w:rsidRPr="00D16F56" w:rsidTr="004F6D54">
        <w:tc>
          <w:tcPr>
            <w:tcW w:w="2268" w:type="dxa"/>
            <w:shd w:val="clear" w:color="auto" w:fill="auto"/>
          </w:tcPr>
          <w:p w:rsidR="00910283" w:rsidRPr="006E7E54" w:rsidRDefault="00910283" w:rsidP="004F6D54">
            <w:pPr>
              <w:spacing w:after="0"/>
              <w:jc w:val="both"/>
              <w:rPr>
                <w:rFonts w:ascii="David" w:hAnsi="David" w:cs="David"/>
                <w:b/>
                <w:bCs/>
                <w:sz w:val="24"/>
                <w:szCs w:val="24"/>
                <w:rtl/>
              </w:rPr>
            </w:pPr>
            <w:r>
              <w:rPr>
                <w:rFonts w:ascii="David" w:hAnsi="David" w:cs="David" w:hint="cs"/>
                <w:b/>
                <w:bCs/>
                <w:sz w:val="24"/>
                <w:szCs w:val="24"/>
                <w:rtl/>
              </w:rPr>
              <w:t>נייר ערך מושעה ממסחר –</w:t>
            </w:r>
          </w:p>
        </w:tc>
        <w:tc>
          <w:tcPr>
            <w:tcW w:w="6533" w:type="dxa"/>
            <w:shd w:val="clear" w:color="auto" w:fill="auto"/>
          </w:tcPr>
          <w:p w:rsidR="00910283" w:rsidRPr="00D13667" w:rsidRDefault="00910283" w:rsidP="004F6D54">
            <w:pPr>
              <w:spacing w:after="0" w:line="360" w:lineRule="auto"/>
              <w:jc w:val="both"/>
              <w:rPr>
                <w:rFonts w:ascii="David" w:hAnsi="David" w:cs="David"/>
                <w:sz w:val="24"/>
                <w:szCs w:val="24"/>
                <w:rtl/>
              </w:rPr>
            </w:pPr>
            <w:r>
              <w:rPr>
                <w:rFonts w:ascii="David" w:hAnsi="David" w:cs="David" w:hint="cs"/>
                <w:sz w:val="24"/>
                <w:szCs w:val="24"/>
                <w:rtl/>
              </w:rPr>
              <w:t>איגרת חוב הכלולה ברשימת ניירות ערך מושעים ממסחר שמפרסמת הבורסה לניירות ערך בתל אביב;</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נכס חוב לא סחיר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D13667">
              <w:rPr>
                <w:rFonts w:ascii="David" w:hAnsi="David" w:cs="David"/>
                <w:sz w:val="24"/>
                <w:szCs w:val="24"/>
                <w:rtl/>
              </w:rPr>
              <w:t>נכס שאינו נייר ערך סחיר ו</w:t>
            </w:r>
            <w:r>
              <w:rPr>
                <w:rFonts w:ascii="David" w:hAnsi="David" w:cs="David" w:hint="cs"/>
                <w:sz w:val="24"/>
                <w:szCs w:val="24"/>
                <w:rtl/>
              </w:rPr>
              <w:t>ש</w:t>
            </w:r>
            <w:r w:rsidRPr="00D13667">
              <w:rPr>
                <w:rFonts w:ascii="David" w:hAnsi="David" w:cs="David"/>
                <w:sz w:val="24"/>
                <w:szCs w:val="24"/>
                <w:rtl/>
              </w:rPr>
              <w:t xml:space="preserve">תזרים המזומנים שלו מוגדר חוזית מראש, לרבות הלוואה, </w:t>
            </w:r>
            <w:r w:rsidRPr="00794738">
              <w:rPr>
                <w:rFonts w:ascii="David" w:hAnsi="David" w:cs="David" w:hint="cs"/>
                <w:sz w:val="24"/>
                <w:szCs w:val="24"/>
                <w:rtl/>
              </w:rPr>
              <w:t>הלוואות לעמיתים/מבוטחים,</w:t>
            </w:r>
            <w:r>
              <w:rPr>
                <w:rFonts w:ascii="David" w:hAnsi="David" w:cs="David" w:hint="cs"/>
                <w:sz w:val="24"/>
                <w:szCs w:val="24"/>
                <w:rtl/>
              </w:rPr>
              <w:t xml:space="preserve"> </w:t>
            </w:r>
            <w:r w:rsidRPr="00D13667">
              <w:rPr>
                <w:rFonts w:ascii="David" w:hAnsi="David" w:cs="David"/>
                <w:sz w:val="24"/>
                <w:szCs w:val="24"/>
                <w:rtl/>
              </w:rPr>
              <w:t xml:space="preserve">פיקדון, </w:t>
            </w:r>
            <w:r>
              <w:rPr>
                <w:rFonts w:ascii="David" w:hAnsi="David" w:cs="David" w:hint="cs"/>
                <w:sz w:val="24"/>
                <w:szCs w:val="24"/>
                <w:rtl/>
              </w:rPr>
              <w:t xml:space="preserve">נייר ערך דל סחירות, נייר ערך מושעה ממסחר, </w:t>
            </w:r>
            <w:r w:rsidRPr="00D13667">
              <w:rPr>
                <w:rFonts w:ascii="David" w:hAnsi="David" w:cs="David"/>
                <w:sz w:val="24"/>
                <w:szCs w:val="24"/>
                <w:rtl/>
              </w:rPr>
              <w:t xml:space="preserve">אגרת חוב מיועדת </w:t>
            </w:r>
            <w:r>
              <w:rPr>
                <w:rFonts w:ascii="David" w:hAnsi="David" w:cs="David" w:hint="cs"/>
                <w:sz w:val="24"/>
                <w:szCs w:val="24"/>
                <w:rtl/>
              </w:rPr>
              <w:t>(</w:t>
            </w:r>
            <w:r w:rsidRPr="00D13667">
              <w:rPr>
                <w:rFonts w:ascii="David" w:hAnsi="David" w:cs="David"/>
                <w:sz w:val="24"/>
                <w:szCs w:val="24"/>
                <w:rtl/>
              </w:rPr>
              <w:t>למעט בקרן פנסיה חדשה מקיפה</w:t>
            </w:r>
            <w:r>
              <w:rPr>
                <w:rFonts w:ascii="David" w:hAnsi="David" w:cs="David" w:hint="cs"/>
                <w:sz w:val="24"/>
                <w:szCs w:val="24"/>
                <w:rtl/>
              </w:rPr>
              <w:t>)</w:t>
            </w:r>
            <w:r w:rsidRPr="00D13667">
              <w:rPr>
                <w:rFonts w:ascii="David" w:hAnsi="David" w:cs="David"/>
                <w:sz w:val="24"/>
                <w:szCs w:val="24"/>
                <w:rtl/>
              </w:rPr>
              <w:t>, תעודת חוב, ה</w:t>
            </w:r>
            <w:r>
              <w:rPr>
                <w:rFonts w:ascii="David" w:hAnsi="David" w:cs="David" w:hint="cs"/>
                <w:sz w:val="24"/>
                <w:szCs w:val="24"/>
                <w:rtl/>
              </w:rPr>
              <w:t>שקעה ב</w:t>
            </w:r>
            <w:r w:rsidRPr="00D13667">
              <w:rPr>
                <w:rFonts w:ascii="David" w:hAnsi="David" w:cs="David"/>
                <w:sz w:val="24"/>
                <w:szCs w:val="24"/>
                <w:rtl/>
              </w:rPr>
              <w:t xml:space="preserve">חוב </w:t>
            </w:r>
            <w:r>
              <w:rPr>
                <w:rFonts w:ascii="David" w:hAnsi="David" w:cs="David" w:hint="cs"/>
                <w:sz w:val="24"/>
                <w:szCs w:val="24"/>
                <w:rtl/>
              </w:rPr>
              <w:t>שהונפק ע"י</w:t>
            </w:r>
            <w:r w:rsidRPr="00D13667">
              <w:rPr>
                <w:rFonts w:ascii="David" w:hAnsi="David" w:cs="David"/>
                <w:sz w:val="24"/>
                <w:szCs w:val="24"/>
                <w:rtl/>
              </w:rPr>
              <w:t xml:space="preserve"> חברה ייעודית</w:t>
            </w:r>
            <w:r>
              <w:rPr>
                <w:rFonts w:ascii="David" w:hAnsi="David" w:cs="David"/>
                <w:sz w:val="24"/>
                <w:szCs w:val="24"/>
              </w:rPr>
              <w:t xml:space="preserve"> (SPC)</w:t>
            </w:r>
            <w:r w:rsidRPr="00D13667">
              <w:rPr>
                <w:rFonts w:ascii="David" w:hAnsi="David" w:cs="David"/>
                <w:sz w:val="24"/>
                <w:szCs w:val="24"/>
              </w:rPr>
              <w:t xml:space="preserve"> </w:t>
            </w:r>
            <w:r>
              <w:rPr>
                <w:rFonts w:ascii="David" w:hAnsi="David" w:cs="David" w:hint="cs"/>
                <w:sz w:val="24"/>
                <w:szCs w:val="24"/>
                <w:rtl/>
              </w:rPr>
              <w:t xml:space="preserve"> </w:t>
            </w:r>
            <w:r w:rsidRPr="00D13667">
              <w:rPr>
                <w:rFonts w:ascii="David" w:hAnsi="David" w:cs="David"/>
                <w:sz w:val="24"/>
                <w:szCs w:val="24"/>
                <w:rtl/>
              </w:rPr>
              <w:t xml:space="preserve">וכן אגרת חוב עם פירעון מוקדם, אגרת חוב להמרה ואגרת חוב עם ריבית </w:t>
            </w:r>
            <w:r w:rsidRPr="008B2EED">
              <w:rPr>
                <w:rFonts w:ascii="David" w:hAnsi="David" w:cs="David"/>
                <w:sz w:val="24"/>
                <w:szCs w:val="24"/>
                <w:rtl/>
              </w:rPr>
              <w:t>משתנה</w:t>
            </w:r>
            <w:r>
              <w:rPr>
                <w:rFonts w:ascii="David" w:hAnsi="David" w:cs="David" w:hint="cs"/>
                <w:sz w:val="24"/>
                <w:szCs w:val="24"/>
                <w:rtl/>
              </w:rPr>
              <w:t>,</w:t>
            </w:r>
            <w:r w:rsidRPr="00AA5579">
              <w:rPr>
                <w:rFonts w:ascii="David" w:hAnsi="David" w:cs="David" w:hint="cs"/>
                <w:sz w:val="24"/>
                <w:szCs w:val="24"/>
                <w:rtl/>
              </w:rPr>
              <w:t xml:space="preserve"> </w:t>
            </w:r>
            <w:r w:rsidRPr="00794738">
              <w:rPr>
                <w:rFonts w:ascii="David" w:hAnsi="David" w:cs="David"/>
                <w:sz w:val="24"/>
                <w:szCs w:val="24"/>
                <w:rtl/>
              </w:rPr>
              <w:t>וכל נכס אחר שיורה עליו הממונה</w:t>
            </w:r>
            <w:r>
              <w:rPr>
                <w:rFonts w:ascii="David" w:hAnsi="David" w:cs="David" w:hint="cs"/>
                <w:sz w:val="24"/>
                <w:szCs w:val="24"/>
                <w:rtl/>
              </w:rPr>
              <w:t>,</w:t>
            </w:r>
            <w:r w:rsidRPr="00794738">
              <w:rPr>
                <w:rFonts w:ascii="David" w:hAnsi="David" w:cs="David" w:hint="cs"/>
                <w:sz w:val="24"/>
                <w:szCs w:val="24"/>
              </w:rPr>
              <w:t xml:space="preserve"> </w:t>
            </w:r>
            <w:r w:rsidRPr="00AA5579">
              <w:rPr>
                <w:rFonts w:ascii="David" w:hAnsi="David" w:cs="David" w:hint="cs"/>
                <w:sz w:val="24"/>
                <w:szCs w:val="24"/>
                <w:rtl/>
              </w:rPr>
              <w:t>ו</w:t>
            </w:r>
            <w:r w:rsidRPr="00D63D11">
              <w:rPr>
                <w:rFonts w:ascii="David" w:hAnsi="David" w:cs="David" w:hint="cs"/>
                <w:sz w:val="24"/>
                <w:szCs w:val="24"/>
                <w:rtl/>
              </w:rPr>
              <w:t xml:space="preserve">למעט </w:t>
            </w:r>
            <w:r w:rsidRPr="00416B7D">
              <w:rPr>
                <w:rFonts w:ascii="David" w:hAnsi="David" w:cs="David" w:hint="cs"/>
                <w:sz w:val="24"/>
                <w:szCs w:val="24"/>
                <w:rtl/>
              </w:rPr>
              <w:t>נגזרים</w:t>
            </w:r>
            <w:r>
              <w:rPr>
                <w:rFonts w:ascii="David" w:hAnsi="David" w:cs="David" w:hint="cs"/>
                <w:sz w:val="24"/>
                <w:szCs w:val="24"/>
                <w:rtl/>
              </w:rPr>
              <w:t xml:space="preserve"> וחוזים עתידיים;</w:t>
            </w:r>
          </w:p>
        </w:tc>
      </w:tr>
      <w:tr w:rsidR="00910283" w:rsidRPr="00D16F56" w:rsidTr="004F6D54">
        <w:trPr>
          <w:trHeight w:val="277"/>
        </w:trPr>
        <w:tc>
          <w:tcPr>
            <w:tcW w:w="2268" w:type="dxa"/>
            <w:shd w:val="clear" w:color="auto" w:fill="auto"/>
          </w:tcPr>
          <w:p w:rsidR="00910283" w:rsidRDefault="00910283" w:rsidP="004F6D54">
            <w:pPr>
              <w:spacing w:after="0"/>
              <w:jc w:val="both"/>
              <w:rPr>
                <w:rFonts w:ascii="David" w:hAnsi="David" w:cs="David"/>
                <w:b/>
                <w:bCs/>
                <w:sz w:val="24"/>
                <w:szCs w:val="24"/>
                <w:rtl/>
              </w:rPr>
            </w:pPr>
            <w:r>
              <w:rPr>
                <w:rFonts w:ascii="David" w:hAnsi="David" w:cs="David" w:hint="cs"/>
                <w:b/>
                <w:bCs/>
                <w:sz w:val="24"/>
                <w:szCs w:val="24"/>
                <w:rtl/>
              </w:rPr>
              <w:t xml:space="preserve">נכס </w:t>
            </w:r>
            <w:r w:rsidRPr="008B2EED">
              <w:rPr>
                <w:rFonts w:ascii="David" w:hAnsi="David" w:cs="David" w:hint="cs"/>
                <w:b/>
                <w:bCs/>
                <w:sz w:val="24"/>
                <w:szCs w:val="24"/>
                <w:rtl/>
              </w:rPr>
              <w:t>חוב</w:t>
            </w:r>
            <w:r>
              <w:rPr>
                <w:rFonts w:ascii="David" w:hAnsi="David" w:cs="David" w:hint="cs"/>
                <w:b/>
                <w:bCs/>
                <w:sz w:val="24"/>
                <w:szCs w:val="24"/>
                <w:rtl/>
              </w:rPr>
              <w:t xml:space="preserve"> לא סחיר מורכב – </w:t>
            </w:r>
          </w:p>
          <w:p w:rsidR="00910283" w:rsidRPr="00FA6617" w:rsidRDefault="00910283" w:rsidP="004F6D54">
            <w:pPr>
              <w:spacing w:after="0"/>
              <w:jc w:val="both"/>
              <w:rPr>
                <w:rFonts w:ascii="David" w:hAnsi="David" w:cs="David"/>
                <w:b/>
                <w:bCs/>
                <w:sz w:val="24"/>
                <w:szCs w:val="24"/>
                <w:rtl/>
              </w:rPr>
            </w:pPr>
          </w:p>
        </w:tc>
        <w:tc>
          <w:tcPr>
            <w:tcW w:w="6533" w:type="dxa"/>
            <w:shd w:val="clear" w:color="auto" w:fill="auto"/>
          </w:tcPr>
          <w:p w:rsidR="00910283" w:rsidRPr="00FA6617" w:rsidRDefault="00910283" w:rsidP="004F6D54">
            <w:pPr>
              <w:spacing w:after="0" w:line="360" w:lineRule="auto"/>
              <w:jc w:val="both"/>
              <w:rPr>
                <w:rFonts w:ascii="David" w:hAnsi="David" w:cs="David"/>
                <w:sz w:val="24"/>
                <w:szCs w:val="24"/>
                <w:rtl/>
              </w:rPr>
            </w:pPr>
            <w:r w:rsidRPr="00334301">
              <w:rPr>
                <w:rFonts w:ascii="David" w:hAnsi="David" w:cs="David"/>
                <w:sz w:val="24"/>
                <w:szCs w:val="24"/>
              </w:rPr>
              <w:t>"</w:t>
            </w:r>
            <w:r w:rsidRPr="00334301">
              <w:rPr>
                <w:rFonts w:ascii="David" w:hAnsi="David" w:cs="David"/>
                <w:sz w:val="24"/>
                <w:szCs w:val="24"/>
                <w:rtl/>
              </w:rPr>
              <w:t>מוצר מובנה" כהגדרתו בחוק הסדרת העיסוק בייעוץ השקעות</w:t>
            </w:r>
            <w:r>
              <w:rPr>
                <w:rFonts w:ascii="David" w:hAnsi="David" w:cs="David" w:hint="cs"/>
                <w:sz w:val="24"/>
                <w:szCs w:val="24"/>
                <w:rtl/>
              </w:rPr>
              <w:t xml:space="preserve">, בשיווק </w:t>
            </w:r>
            <w:r w:rsidRPr="008B2EED">
              <w:rPr>
                <w:rFonts w:ascii="David" w:hAnsi="David" w:cs="David" w:hint="cs"/>
                <w:sz w:val="24"/>
                <w:szCs w:val="24"/>
                <w:rtl/>
              </w:rPr>
              <w:t xml:space="preserve">השקעות </w:t>
            </w:r>
            <w:r w:rsidRPr="00AA5579">
              <w:rPr>
                <w:rFonts w:ascii="David" w:hAnsi="David" w:cs="David"/>
                <w:sz w:val="24"/>
                <w:szCs w:val="24"/>
                <w:rtl/>
              </w:rPr>
              <w:t>ובניהול תיקי השקעות</w:t>
            </w:r>
            <w:r w:rsidRPr="00D63D11">
              <w:rPr>
                <w:rFonts w:ascii="David" w:hAnsi="David" w:cs="David" w:hint="cs"/>
                <w:sz w:val="24"/>
                <w:szCs w:val="24"/>
                <w:rtl/>
              </w:rPr>
              <w:t>, תשנ"ה -</w:t>
            </w:r>
            <w:r w:rsidRPr="00416B7D">
              <w:rPr>
                <w:rFonts w:ascii="David" w:hAnsi="David" w:cs="David" w:hint="cs"/>
                <w:sz w:val="24"/>
                <w:szCs w:val="24"/>
                <w:rtl/>
              </w:rPr>
              <w:t xml:space="preserve">,1995 </w:t>
            </w:r>
            <w:r w:rsidRPr="00C923F0">
              <w:rPr>
                <w:rFonts w:ascii="David" w:hAnsi="David" w:cs="David" w:hint="cs"/>
                <w:sz w:val="24"/>
                <w:szCs w:val="24"/>
                <w:rtl/>
              </w:rPr>
              <w:t xml:space="preserve"> </w:t>
            </w:r>
            <w:r w:rsidRPr="00C923F0">
              <w:rPr>
                <w:rFonts w:ascii="David" w:hAnsi="David" w:cs="David"/>
                <w:sz w:val="24"/>
                <w:szCs w:val="24"/>
                <w:rtl/>
              </w:rPr>
              <w:t>נגזרות אשראי</w:t>
            </w:r>
            <w:r w:rsidRPr="0030521C">
              <w:rPr>
                <w:rFonts w:ascii="David" w:hAnsi="David" w:cs="David"/>
                <w:sz w:val="24"/>
                <w:szCs w:val="24"/>
              </w:rPr>
              <w:t xml:space="preserve"> </w:t>
            </w:r>
            <w:r w:rsidRPr="0069384E">
              <w:rPr>
                <w:rFonts w:ascii="David" w:hAnsi="David" w:cs="David"/>
                <w:sz w:val="24"/>
                <w:szCs w:val="24"/>
              </w:rPr>
              <w:t xml:space="preserve">CDO ) CLN </w:t>
            </w:r>
            <w:r w:rsidRPr="008311FD">
              <w:rPr>
                <w:rFonts w:ascii="David" w:hAnsi="David" w:cs="David" w:hint="cs"/>
                <w:sz w:val="24"/>
                <w:szCs w:val="24"/>
                <w:rtl/>
              </w:rPr>
              <w:t xml:space="preserve"> </w:t>
            </w:r>
            <w:r w:rsidRPr="008311FD">
              <w:rPr>
                <w:rFonts w:ascii="David" w:hAnsi="David" w:cs="David"/>
                <w:sz w:val="24"/>
                <w:szCs w:val="24"/>
                <w:rtl/>
              </w:rPr>
              <w:t>וכד</w:t>
            </w:r>
            <w:r w:rsidRPr="00B614BC">
              <w:rPr>
                <w:rFonts w:ascii="David" w:hAnsi="David" w:cs="David" w:hint="cs"/>
                <w:sz w:val="24"/>
                <w:szCs w:val="24"/>
                <w:rtl/>
              </w:rPr>
              <w:t>'</w:t>
            </w:r>
            <w:r w:rsidRPr="00B614BC">
              <w:rPr>
                <w:rFonts w:ascii="David" w:hAnsi="David" w:cs="David"/>
                <w:sz w:val="24"/>
                <w:szCs w:val="24"/>
              </w:rPr>
              <w:t>(</w:t>
            </w:r>
            <w:r w:rsidRPr="00794738">
              <w:rPr>
                <w:rFonts w:ascii="David" w:hAnsi="David" w:cs="David" w:hint="cs"/>
                <w:sz w:val="24"/>
                <w:szCs w:val="24"/>
                <w:rtl/>
              </w:rPr>
              <w:t xml:space="preserve">, </w:t>
            </w:r>
            <w:r w:rsidRPr="008B2EED">
              <w:rPr>
                <w:rFonts w:ascii="David" w:hAnsi="David" w:cs="David" w:hint="cs"/>
                <w:sz w:val="24"/>
                <w:szCs w:val="24"/>
                <w:rtl/>
              </w:rPr>
              <w:t>רכישת</w:t>
            </w:r>
            <w:r w:rsidRPr="00AA5579">
              <w:rPr>
                <w:rFonts w:ascii="David" w:hAnsi="David" w:cs="David" w:hint="cs"/>
                <w:sz w:val="24"/>
                <w:szCs w:val="24"/>
                <w:rtl/>
              </w:rPr>
              <w:t xml:space="preserve"> </w:t>
            </w:r>
            <w:r w:rsidRPr="00D63D11">
              <w:rPr>
                <w:rFonts w:ascii="David" w:hAnsi="David" w:cs="David" w:hint="cs"/>
                <w:sz w:val="24"/>
                <w:szCs w:val="24"/>
                <w:rtl/>
              </w:rPr>
              <w:t xml:space="preserve">או הקמת </w:t>
            </w:r>
            <w:r w:rsidRPr="00416B7D">
              <w:rPr>
                <w:rFonts w:ascii="David" w:hAnsi="David" w:cs="David" w:hint="cs"/>
                <w:sz w:val="24"/>
                <w:szCs w:val="24"/>
                <w:rtl/>
              </w:rPr>
              <w:t>תיקי הלוואות (לדוגמא תיק משכנתאות, תיק הלוואות צרכניות)</w:t>
            </w:r>
            <w:r>
              <w:rPr>
                <w:rFonts w:ascii="David" w:hAnsi="David" w:cs="David" w:hint="cs"/>
                <w:sz w:val="24"/>
                <w:szCs w:val="24"/>
                <w:rtl/>
              </w:rPr>
              <w:t xml:space="preserve"> </w:t>
            </w:r>
            <w:r w:rsidRPr="00334301">
              <w:rPr>
                <w:rFonts w:ascii="David" w:hAnsi="David" w:cs="David"/>
                <w:sz w:val="24"/>
                <w:szCs w:val="24"/>
                <w:rtl/>
              </w:rPr>
              <w:t>ונכסים לא סחירים אחרים המשלבים בחלקם מרכיבי אופציות או חוזים עתידיים</w:t>
            </w:r>
            <w:r w:rsidRPr="00334301">
              <w:rPr>
                <w:rFonts w:ascii="David" w:hAnsi="David" w:cs="David"/>
                <w:sz w:val="24"/>
                <w:szCs w:val="24"/>
              </w:rPr>
              <w:t xml:space="preserve"> swap )</w:t>
            </w:r>
            <w:r>
              <w:rPr>
                <w:rFonts w:ascii="David" w:hAnsi="David" w:cs="David" w:hint="cs"/>
                <w:sz w:val="24"/>
                <w:szCs w:val="24"/>
              </w:rPr>
              <w:t xml:space="preserve"> </w:t>
            </w:r>
            <w:r>
              <w:rPr>
                <w:rFonts w:ascii="David" w:hAnsi="David" w:cs="David" w:hint="cs"/>
                <w:sz w:val="24"/>
                <w:szCs w:val="24"/>
                <w:rtl/>
              </w:rPr>
              <w:t xml:space="preserve">) וכל נכס אחר שיורה עליו הממונה </w:t>
            </w:r>
            <w:r w:rsidRPr="00334301">
              <w:rPr>
                <w:rFonts w:ascii="David" w:hAnsi="David" w:cs="David"/>
                <w:sz w:val="24"/>
                <w:szCs w:val="24"/>
                <w:rtl/>
              </w:rPr>
              <w:t xml:space="preserve">למעט נייר ערך סחיר, נכס חוב לא סחיר, אופציה או </w:t>
            </w:r>
            <w:r w:rsidRPr="000F2DF7">
              <w:rPr>
                <w:rFonts w:ascii="David" w:hAnsi="David" w:cs="David"/>
                <w:sz w:val="24"/>
                <w:szCs w:val="24"/>
                <w:rtl/>
              </w:rPr>
              <w:t>חוזה עתידי</w:t>
            </w:r>
            <w:r w:rsidRPr="000F2DF7">
              <w:rPr>
                <w:rFonts w:ascii="David" w:hAnsi="David" w:cs="David"/>
                <w:sz w:val="24"/>
                <w:szCs w:val="24"/>
              </w:rPr>
              <w:t>;</w:t>
            </w:r>
          </w:p>
        </w:tc>
      </w:tr>
      <w:tr w:rsidR="00910283" w:rsidRPr="00D16F56" w:rsidTr="004F6D54">
        <w:trPr>
          <w:trHeight w:val="277"/>
        </w:trPr>
        <w:tc>
          <w:tcPr>
            <w:tcW w:w="2268" w:type="dxa"/>
            <w:shd w:val="clear" w:color="auto" w:fill="auto"/>
          </w:tcPr>
          <w:p w:rsidR="00910283" w:rsidRPr="00794738" w:rsidRDefault="00910283" w:rsidP="004F6D54">
            <w:pPr>
              <w:spacing w:after="0"/>
              <w:jc w:val="both"/>
              <w:rPr>
                <w:rFonts w:ascii="David" w:hAnsi="David" w:cs="David"/>
                <w:b/>
                <w:bCs/>
                <w:sz w:val="24"/>
                <w:szCs w:val="24"/>
                <w:highlight w:val="yellow"/>
                <w:rtl/>
              </w:rPr>
            </w:pPr>
            <w:r w:rsidRPr="00794738">
              <w:rPr>
                <w:rFonts w:ascii="David" w:hAnsi="David" w:cs="David" w:hint="cs"/>
                <w:b/>
                <w:bCs/>
                <w:sz w:val="24"/>
                <w:szCs w:val="24"/>
                <w:rtl/>
              </w:rPr>
              <w:t>נכסים משוערכים –</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highlight w:val="yellow"/>
                <w:rtl/>
              </w:rPr>
            </w:pPr>
            <w:r w:rsidRPr="00794738">
              <w:rPr>
                <w:rFonts w:ascii="David" w:hAnsi="David" w:cs="David" w:hint="cs"/>
                <w:sz w:val="24"/>
                <w:szCs w:val="24"/>
                <w:rtl/>
              </w:rPr>
              <w:t>נכס חוב לא סחיר, נכס חוב לא סחיר מורכב, מניות מוסדיים, קרן השקעה וקרן השקעה במעבר;</w:t>
            </w:r>
          </w:p>
        </w:tc>
      </w:tr>
      <w:tr w:rsidR="00910283" w:rsidRPr="00794738" w:rsidTr="004F6D54">
        <w:trPr>
          <w:trHeight w:val="446"/>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סוכן/סוכן ביטוח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794738">
              <w:rPr>
                <w:rFonts w:ascii="David" w:hAnsi="David" w:cs="David"/>
                <w:sz w:val="24"/>
                <w:szCs w:val="24"/>
                <w:rtl/>
              </w:rPr>
              <w:t>כהגדרתו בחוק הפיקוח (ביטוח);</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ספק זוכה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Pr>
                <w:rFonts w:ascii="David" w:hAnsi="David" w:cs="David" w:hint="cs"/>
                <w:sz w:val="24"/>
                <w:szCs w:val="24"/>
                <w:rtl/>
              </w:rPr>
              <w:t>מי שזכה במכרז ונכרת עימו החוזה</w:t>
            </w:r>
            <w:r w:rsidRPr="00794738">
              <w:rPr>
                <w:rFonts w:ascii="David" w:hAnsi="David" w:cs="David"/>
                <w:sz w:val="24"/>
                <w:szCs w:val="24"/>
                <w:rtl/>
              </w:rPr>
              <w:t>;</w:t>
            </w:r>
          </w:p>
        </w:tc>
      </w:tr>
      <w:tr w:rsidR="00910283" w:rsidRPr="00D16F56" w:rsidTr="004F6D54">
        <w:tc>
          <w:tcPr>
            <w:tcW w:w="2268" w:type="dxa"/>
            <w:shd w:val="clear" w:color="auto" w:fill="auto"/>
          </w:tcPr>
          <w:p w:rsidR="00910283" w:rsidRPr="00416B7D" w:rsidRDefault="00910283" w:rsidP="004F6D54">
            <w:pPr>
              <w:spacing w:after="0"/>
              <w:jc w:val="both"/>
              <w:rPr>
                <w:rFonts w:ascii="David" w:hAnsi="David" w:cs="David"/>
                <w:b/>
                <w:bCs/>
                <w:sz w:val="24"/>
                <w:szCs w:val="24"/>
                <w:rtl/>
              </w:rPr>
            </w:pPr>
            <w:r>
              <w:rPr>
                <w:rFonts w:ascii="David" w:hAnsi="David" w:cs="David" w:hint="cs"/>
                <w:b/>
                <w:bCs/>
                <w:sz w:val="24"/>
                <w:szCs w:val="24"/>
                <w:rtl/>
              </w:rPr>
              <w:t>קבוצת משקיעים –</w:t>
            </w:r>
          </w:p>
        </w:tc>
        <w:tc>
          <w:tcPr>
            <w:tcW w:w="6533" w:type="dxa"/>
            <w:shd w:val="clear" w:color="auto" w:fill="auto"/>
          </w:tcPr>
          <w:p w:rsidR="00910283" w:rsidRPr="00416B7D"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 xml:space="preserve">כהגדרתה בתקנה 1 לתקנות </w:t>
            </w:r>
            <w:r>
              <w:rPr>
                <w:rFonts w:ascii="David" w:hAnsi="David" w:cs="David" w:hint="cs"/>
                <w:sz w:val="24"/>
                <w:szCs w:val="24"/>
                <w:rtl/>
              </w:rPr>
              <w:t>הפיקוח על שירותים פיננסיים (קופות גמל)(כללי השקעה החלים על גופים מוסדיים), התשע"ב-2012</w:t>
            </w:r>
            <w:r>
              <w:rPr>
                <w:rFonts w:ascii="David" w:hAnsi="David" w:cs="David" w:hint="cs"/>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קופת גמל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כהגדרתה בחוק הפיקוח (גמל) ולמעט "קופת גמל המבטיחה תשואה";</w:t>
            </w:r>
          </w:p>
        </w:tc>
      </w:tr>
      <w:tr w:rsidR="00910283" w:rsidRPr="00D16F56" w:rsidTr="004F6D54">
        <w:tc>
          <w:tcPr>
            <w:tcW w:w="2268" w:type="dxa"/>
            <w:shd w:val="clear" w:color="auto" w:fill="auto"/>
          </w:tcPr>
          <w:p w:rsidR="00910283" w:rsidRPr="00794738" w:rsidRDefault="00910283" w:rsidP="004F6D54">
            <w:pPr>
              <w:spacing w:after="0"/>
              <w:jc w:val="both"/>
              <w:rPr>
                <w:rFonts w:ascii="David" w:hAnsi="David" w:cs="David" w:hint="cs"/>
                <w:b/>
                <w:bCs/>
                <w:sz w:val="24"/>
                <w:szCs w:val="24"/>
                <w:highlight w:val="yellow"/>
                <w:rtl/>
              </w:rPr>
            </w:pPr>
            <w:r w:rsidRPr="00794738">
              <w:rPr>
                <w:rFonts w:ascii="David" w:hAnsi="David" w:cs="David" w:hint="cs"/>
                <w:b/>
                <w:bCs/>
                <w:sz w:val="24"/>
                <w:szCs w:val="24"/>
                <w:rtl/>
              </w:rPr>
              <w:t>קרן השקעה –</w:t>
            </w:r>
          </w:p>
        </w:tc>
        <w:tc>
          <w:tcPr>
            <w:tcW w:w="6533" w:type="dxa"/>
            <w:shd w:val="clear" w:color="auto" w:fill="auto"/>
          </w:tcPr>
          <w:p w:rsidR="00910283" w:rsidRDefault="00910283" w:rsidP="001731F3">
            <w:pPr>
              <w:spacing w:after="0" w:line="360" w:lineRule="auto"/>
              <w:jc w:val="both"/>
              <w:rPr>
                <w:rFonts w:ascii="David" w:hAnsi="David" w:cs="David" w:hint="cs"/>
                <w:color w:val="000000"/>
                <w:sz w:val="24"/>
                <w:szCs w:val="24"/>
                <w:rtl/>
              </w:rPr>
            </w:pPr>
            <w:r>
              <w:rPr>
                <w:rFonts w:ascii="David" w:hAnsi="David" w:cs="David" w:hint="cs"/>
                <w:color w:val="000000"/>
                <w:sz w:val="24"/>
                <w:szCs w:val="24"/>
                <w:rtl/>
              </w:rPr>
              <w:t xml:space="preserve">קרן </w:t>
            </w:r>
            <w:r w:rsidRPr="00794738">
              <w:rPr>
                <w:rFonts w:ascii="David" w:hAnsi="David" w:cs="David" w:hint="cs"/>
                <w:color w:val="000000"/>
                <w:sz w:val="24"/>
                <w:szCs w:val="24"/>
                <w:rtl/>
              </w:rPr>
              <w:t>שעיקר</w:t>
            </w:r>
            <w:r>
              <w:rPr>
                <w:rFonts w:ascii="David" w:hAnsi="David" w:cs="David" w:hint="cs"/>
                <w:color w:val="000000"/>
                <w:sz w:val="24"/>
                <w:szCs w:val="24"/>
                <w:rtl/>
              </w:rPr>
              <w:t xml:space="preserve"> השקעותיה הם בנכסי חוב לא סחירים </w:t>
            </w:r>
            <w:r w:rsidRPr="00794738">
              <w:rPr>
                <w:rFonts w:ascii="David" w:hAnsi="David" w:cs="David" w:hint="cs"/>
                <w:color w:val="000000"/>
                <w:sz w:val="24"/>
                <w:szCs w:val="24"/>
                <w:rtl/>
              </w:rPr>
              <w:t>שהונפקו בישרא</w:t>
            </w:r>
            <w:r>
              <w:rPr>
                <w:rFonts w:ascii="David" w:hAnsi="David" w:cs="David" w:hint="cs"/>
                <w:color w:val="000000"/>
                <w:sz w:val="24"/>
                <w:szCs w:val="24"/>
                <w:rtl/>
              </w:rPr>
              <w:t>ל והיא התאגדה בישראל או שמרכז פעילותה בישראל</w:t>
            </w:r>
            <w:r w:rsidR="006F30AF">
              <w:rPr>
                <w:rFonts w:ascii="David" w:hAnsi="David" w:cs="David" w:hint="cs"/>
                <w:color w:val="000000"/>
                <w:sz w:val="24"/>
                <w:szCs w:val="24"/>
                <w:rtl/>
              </w:rPr>
              <w:t xml:space="preserve"> ובכפוף לתנאים נוספים כפי שיורה הממונה.</w:t>
            </w:r>
            <w:r>
              <w:rPr>
                <w:rFonts w:ascii="David" w:hAnsi="David" w:cs="David" w:hint="cs"/>
                <w:color w:val="000000"/>
                <w:sz w:val="24"/>
                <w:szCs w:val="24"/>
                <w:rtl/>
              </w:rPr>
              <w:t xml:space="preserve"> </w:t>
            </w:r>
          </w:p>
        </w:tc>
      </w:tr>
      <w:tr w:rsidR="00910283" w:rsidRPr="00D16F56" w:rsidTr="004F6D54">
        <w:tc>
          <w:tcPr>
            <w:tcW w:w="2268" w:type="dxa"/>
            <w:shd w:val="clear" w:color="auto" w:fill="auto"/>
          </w:tcPr>
          <w:p w:rsidR="00910283" w:rsidRDefault="00910283" w:rsidP="004F6D54">
            <w:pPr>
              <w:spacing w:after="0"/>
              <w:jc w:val="both"/>
              <w:rPr>
                <w:rFonts w:ascii="David" w:hAnsi="David" w:cs="David" w:hint="cs"/>
                <w:b/>
                <w:bCs/>
                <w:sz w:val="24"/>
                <w:szCs w:val="24"/>
                <w:rtl/>
              </w:rPr>
            </w:pPr>
            <w:r>
              <w:rPr>
                <w:rFonts w:ascii="David" w:hAnsi="David" w:cs="David" w:hint="cs"/>
                <w:b/>
                <w:bCs/>
                <w:sz w:val="24"/>
                <w:szCs w:val="24"/>
                <w:rtl/>
              </w:rPr>
              <w:t>קרן השקעה במעבר</w:t>
            </w:r>
            <w:r>
              <w:rPr>
                <w:rStyle w:val="af5"/>
                <w:rFonts w:ascii="David" w:hAnsi="David" w:cs="David"/>
                <w:b/>
                <w:bCs/>
                <w:sz w:val="24"/>
                <w:szCs w:val="24"/>
                <w:rtl/>
              </w:rPr>
              <w:footnoteReference w:id="3"/>
            </w:r>
            <w:r>
              <w:rPr>
                <w:rFonts w:ascii="David" w:hAnsi="David" w:cs="David" w:hint="cs"/>
                <w:b/>
                <w:bCs/>
                <w:sz w:val="24"/>
                <w:szCs w:val="24"/>
                <w:rtl/>
              </w:rPr>
              <w:t xml:space="preserve"> –</w:t>
            </w:r>
          </w:p>
        </w:tc>
        <w:tc>
          <w:tcPr>
            <w:tcW w:w="6533" w:type="dxa"/>
            <w:shd w:val="clear" w:color="auto" w:fill="auto"/>
          </w:tcPr>
          <w:p w:rsidR="00910283" w:rsidRDefault="00910283" w:rsidP="004F6D54">
            <w:pPr>
              <w:spacing w:after="0" w:line="360" w:lineRule="auto"/>
              <w:jc w:val="both"/>
              <w:rPr>
                <w:rFonts w:ascii="David" w:hAnsi="David" w:cs="David" w:hint="cs"/>
                <w:color w:val="000000"/>
                <w:sz w:val="24"/>
                <w:szCs w:val="24"/>
                <w:rtl/>
              </w:rPr>
            </w:pPr>
            <w:r>
              <w:rPr>
                <w:rFonts w:ascii="David" w:hAnsi="David" w:cs="David" w:hint="cs"/>
                <w:color w:val="000000"/>
                <w:sz w:val="24"/>
                <w:szCs w:val="24"/>
                <w:rtl/>
              </w:rPr>
              <w:t>קרן שבעבר הייתה קרן השקעה וזאת לתקופה של שני רבעונים רצופים מיד לאחר תום הרבעון שבו היא חדלה להיות קרן השקעה;</w:t>
            </w:r>
          </w:p>
        </w:tc>
      </w:tr>
      <w:tr w:rsidR="00910283" w:rsidRPr="00D16F56" w:rsidTr="004F6D54">
        <w:tc>
          <w:tcPr>
            <w:tcW w:w="2268" w:type="dxa"/>
            <w:shd w:val="clear" w:color="auto" w:fill="auto"/>
          </w:tcPr>
          <w:p w:rsidR="00910283" w:rsidRPr="00C4458B" w:rsidRDefault="00910283" w:rsidP="004F6D54">
            <w:pPr>
              <w:spacing w:after="0"/>
              <w:jc w:val="both"/>
              <w:rPr>
                <w:rFonts w:ascii="David" w:hAnsi="David" w:cs="David" w:hint="cs"/>
                <w:b/>
                <w:bCs/>
                <w:sz w:val="24"/>
                <w:szCs w:val="24"/>
                <w:rtl/>
              </w:rPr>
            </w:pPr>
            <w:r>
              <w:rPr>
                <w:rFonts w:ascii="David" w:hAnsi="David" w:cs="David" w:hint="cs"/>
                <w:b/>
                <w:bCs/>
                <w:sz w:val="24"/>
                <w:szCs w:val="24"/>
                <w:rtl/>
              </w:rPr>
              <w:t>רשות שוק ההון</w:t>
            </w:r>
          </w:p>
        </w:tc>
        <w:tc>
          <w:tcPr>
            <w:tcW w:w="6533" w:type="dxa"/>
            <w:shd w:val="clear" w:color="auto" w:fill="auto"/>
          </w:tcPr>
          <w:p w:rsidR="00910283" w:rsidRPr="00C4458B"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רשות שוק ההון, ביטוח וחיסכון;</w:t>
            </w:r>
          </w:p>
        </w:tc>
      </w:tr>
      <w:tr w:rsidR="00910283" w:rsidRPr="00D16F56" w:rsidTr="004F6D54">
        <w:tc>
          <w:tcPr>
            <w:tcW w:w="2268" w:type="dxa"/>
            <w:shd w:val="clear" w:color="auto" w:fill="auto"/>
          </w:tcPr>
          <w:p w:rsidR="00910283" w:rsidRPr="00416B7D" w:rsidRDefault="00910283" w:rsidP="004F6D54">
            <w:pPr>
              <w:spacing w:after="0"/>
              <w:jc w:val="both"/>
              <w:rPr>
                <w:rFonts w:ascii="David" w:hAnsi="David" w:cs="David"/>
                <w:b/>
                <w:bCs/>
                <w:sz w:val="24"/>
                <w:szCs w:val="24"/>
                <w:rtl/>
              </w:rPr>
            </w:pPr>
            <w:r>
              <w:rPr>
                <w:rFonts w:ascii="David" w:hAnsi="David" w:cs="David" w:hint="cs"/>
                <w:b/>
                <w:bCs/>
                <w:sz w:val="24"/>
                <w:szCs w:val="24"/>
                <w:rtl/>
              </w:rPr>
              <w:t>שליטה –</w:t>
            </w:r>
          </w:p>
        </w:tc>
        <w:tc>
          <w:tcPr>
            <w:tcW w:w="6533" w:type="dxa"/>
            <w:shd w:val="clear" w:color="auto" w:fill="auto"/>
          </w:tcPr>
          <w:p w:rsidR="00910283" w:rsidRPr="00416B7D"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כהגדרתה בסעיף 1 לחוק הפיקוח (ביטוח);</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תחילת תקופת ההתקשרות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 xml:space="preserve">המועד בו ייחתם החוזה על ידי המזמין; </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תקנות חישוב שווי נכסים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794738">
              <w:rPr>
                <w:rFonts w:ascii="David" w:hAnsi="David" w:cs="David"/>
                <w:sz w:val="24"/>
                <w:szCs w:val="24"/>
                <w:rtl/>
              </w:rPr>
              <w:t>תקנות הפיקוח על שירותים פיננסיים (קופות גמל) (חישוב שווי נכסים), התשס"ט – 2009.</w:t>
            </w:r>
          </w:p>
        </w:tc>
      </w:tr>
    </w:tbl>
    <w:p w:rsidR="00910283" w:rsidRPr="00794738" w:rsidRDefault="00910283" w:rsidP="00756D49">
      <w:pPr>
        <w:numPr>
          <w:ilvl w:val="1"/>
          <w:numId w:val="3"/>
        </w:numPr>
        <w:spacing w:before="240" w:after="120" w:line="360" w:lineRule="auto"/>
        <w:jc w:val="both"/>
        <w:rPr>
          <w:rFonts w:ascii="David" w:hAnsi="David" w:cs="David"/>
          <w:b/>
          <w:bCs/>
          <w:sz w:val="32"/>
          <w:szCs w:val="32"/>
        </w:rPr>
      </w:pPr>
      <w:r w:rsidRPr="00794738">
        <w:rPr>
          <w:rFonts w:ascii="David" w:hAnsi="David" w:cs="David"/>
          <w:b/>
          <w:bCs/>
          <w:sz w:val="32"/>
          <w:szCs w:val="32"/>
          <w:rtl/>
        </w:rPr>
        <w:t xml:space="preserve">מנהלה </w:t>
      </w:r>
    </w:p>
    <w:p w:rsidR="00910283" w:rsidRDefault="00910283" w:rsidP="00756D49">
      <w:pPr>
        <w:pStyle w:val="3"/>
        <w:keepNext w:val="0"/>
        <w:numPr>
          <w:ilvl w:val="2"/>
          <w:numId w:val="3"/>
        </w:numPr>
        <w:spacing w:before="0"/>
        <w:rPr>
          <w:rFonts w:cs="David"/>
          <w:rtl/>
        </w:rPr>
      </w:pPr>
      <w:r w:rsidRPr="002D0A0A">
        <w:rPr>
          <w:rFonts w:cs="David" w:hint="cs"/>
          <w:rtl/>
        </w:rPr>
        <w:t xml:space="preserve">מסמכי המכרז </w:t>
      </w:r>
    </w:p>
    <w:p w:rsidR="00910283" w:rsidRPr="005C1AA4" w:rsidRDefault="00910283" w:rsidP="00910283">
      <w:pPr>
        <w:spacing w:line="360" w:lineRule="auto"/>
        <w:ind w:left="1757"/>
        <w:jc w:val="both"/>
        <w:rPr>
          <w:rFonts w:hint="cs"/>
          <w:rtl/>
        </w:rPr>
      </w:pPr>
      <w:r w:rsidRPr="00794738">
        <w:rPr>
          <w:rFonts w:ascii="David" w:hAnsi="David" w:cs="David"/>
          <w:sz w:val="24"/>
          <w:szCs w:val="24"/>
          <w:rtl/>
        </w:rPr>
        <w:t xml:space="preserve">מסמכי המכרז יהיו ניתנים להורדה באתר </w:t>
      </w:r>
      <w:r>
        <w:rPr>
          <w:rFonts w:ascii="David" w:hAnsi="David" w:cs="David" w:hint="cs"/>
          <w:sz w:val="24"/>
          <w:szCs w:val="24"/>
          <w:rtl/>
        </w:rPr>
        <w:t>מינהל הרכש</w:t>
      </w:r>
      <w:r w:rsidRPr="00794738">
        <w:rPr>
          <w:rFonts w:ascii="David" w:hAnsi="David" w:cs="David"/>
          <w:sz w:val="24"/>
          <w:szCs w:val="24"/>
          <w:rtl/>
        </w:rPr>
        <w:t xml:space="preserve"> באינטרנט שכתובתו</w:t>
      </w:r>
      <w:r>
        <w:rPr>
          <w:rFonts w:ascii="David" w:hAnsi="David" w:cs="David" w:hint="cs"/>
          <w:sz w:val="24"/>
          <w:szCs w:val="24"/>
        </w:rPr>
        <w:t xml:space="preserve"> </w:t>
      </w:r>
      <w:hyperlink r:id="rId10" w:history="1">
        <w:r w:rsidRPr="001A3773">
          <w:rPr>
            <w:rStyle w:val="Hyperlink"/>
            <w:rFonts w:ascii="David" w:hAnsi="David"/>
            <w:sz w:val="24"/>
          </w:rPr>
          <w:t>https://mr.gov.il/ilgstorefron</w:t>
        </w:r>
        <w:r w:rsidRPr="001A3773">
          <w:rPr>
            <w:rStyle w:val="Hyperlink"/>
            <w:rFonts w:ascii="David" w:hAnsi="David"/>
            <w:sz w:val="24"/>
          </w:rPr>
          <w:t>t</w:t>
        </w:r>
        <w:r w:rsidRPr="001A3773">
          <w:rPr>
            <w:rStyle w:val="Hyperlink"/>
            <w:rFonts w:ascii="David" w:hAnsi="David"/>
            <w:sz w:val="24"/>
          </w:rPr>
          <w:t>/he/search/?s=TENDER</w:t>
        </w:r>
      </w:hyperlink>
      <w:r>
        <w:rPr>
          <w:rFonts w:ascii="David" w:hAnsi="David" w:cs="David" w:hint="cs"/>
          <w:sz w:val="24"/>
          <w:szCs w:val="24"/>
          <w:rtl/>
        </w:rPr>
        <w:t xml:space="preserve"> </w:t>
      </w:r>
      <w:r w:rsidRPr="00794738">
        <w:rPr>
          <w:rFonts w:ascii="David" w:hAnsi="David" w:cs="David"/>
          <w:sz w:val="24"/>
          <w:szCs w:val="24"/>
          <w:rtl/>
        </w:rPr>
        <w:t>ללא עלות</w:t>
      </w:r>
      <w:r>
        <w:rPr>
          <w:rFonts w:ascii="David" w:hAnsi="David" w:cs="David" w:hint="cs"/>
          <w:sz w:val="24"/>
          <w:szCs w:val="24"/>
          <w:rtl/>
        </w:rPr>
        <w:t xml:space="preserve"> תחת "</w:t>
      </w:r>
      <w:r w:rsidRPr="00ED6FA2">
        <w:rPr>
          <w:rFonts w:ascii="David" w:hAnsi="David" w:cs="David"/>
          <w:sz w:val="24"/>
          <w:szCs w:val="24"/>
          <w:rtl/>
        </w:rPr>
        <w:t>מכרז 3-2022 - הקמה ותפעול של מאגר ציטוטי מחירים פרטניים ושערי ריבית עבור גופים מוסדיים</w:t>
      </w:r>
      <w:r>
        <w:rPr>
          <w:rFonts w:ascii="David" w:hAnsi="David" w:cs="David" w:hint="cs"/>
          <w:sz w:val="24"/>
          <w:szCs w:val="24"/>
          <w:rtl/>
        </w:rPr>
        <w:t>"</w:t>
      </w:r>
      <w:r w:rsidRPr="00ED6FA2">
        <w:rPr>
          <w:rFonts w:ascii="David" w:hAnsi="David" w:cs="David" w:hint="cs"/>
          <w:sz w:val="24"/>
          <w:szCs w:val="24"/>
          <w:rtl/>
        </w:rPr>
        <w:t xml:space="preserve"> </w:t>
      </w:r>
      <w:r>
        <w:rPr>
          <w:rFonts w:ascii="David" w:hAnsi="David" w:cs="David" w:hint="cs"/>
          <w:sz w:val="24"/>
          <w:szCs w:val="24"/>
          <w:rtl/>
        </w:rPr>
        <w:t xml:space="preserve">(להלן – </w:t>
      </w:r>
      <w:r w:rsidRPr="00CC0EE1">
        <w:rPr>
          <w:rFonts w:ascii="David" w:hAnsi="David" w:cs="David" w:hint="cs"/>
          <w:b/>
          <w:bCs/>
          <w:sz w:val="24"/>
          <w:szCs w:val="24"/>
          <w:rtl/>
        </w:rPr>
        <w:t>אתר האינטרנט</w:t>
      </w:r>
      <w:r>
        <w:rPr>
          <w:rFonts w:ascii="David" w:hAnsi="David" w:cs="David" w:hint="cs"/>
          <w:sz w:val="24"/>
          <w:szCs w:val="24"/>
          <w:rtl/>
        </w:rPr>
        <w:t>)</w:t>
      </w:r>
    </w:p>
    <w:p w:rsidR="00910283" w:rsidRPr="002D0A0A" w:rsidRDefault="00910283" w:rsidP="00756D49">
      <w:pPr>
        <w:pStyle w:val="3"/>
        <w:keepNext w:val="0"/>
        <w:widowControl w:val="0"/>
        <w:numPr>
          <w:ilvl w:val="2"/>
          <w:numId w:val="3"/>
        </w:numPr>
        <w:spacing w:before="120" w:after="0"/>
        <w:rPr>
          <w:rFonts w:cs="David" w:hint="cs"/>
          <w:sz w:val="24"/>
          <w:szCs w:val="24"/>
          <w:rtl/>
        </w:rPr>
      </w:pPr>
      <w:r w:rsidRPr="002D0A0A">
        <w:rPr>
          <w:rFonts w:cs="David" w:hint="cs"/>
          <w:sz w:val="24"/>
          <w:szCs w:val="24"/>
          <w:rtl/>
        </w:rPr>
        <w:t>כנס מציעים</w:t>
      </w:r>
    </w:p>
    <w:p w:rsidR="00910283" w:rsidRPr="005A4659" w:rsidRDefault="00910283" w:rsidP="00910283">
      <w:pPr>
        <w:spacing w:after="0" w:line="360" w:lineRule="auto"/>
        <w:ind w:left="1757"/>
        <w:jc w:val="both"/>
        <w:rPr>
          <w:rFonts w:ascii="David" w:hAnsi="David" w:cs="David"/>
          <w:sz w:val="24"/>
          <w:szCs w:val="24"/>
          <w:rtl/>
        </w:rPr>
      </w:pPr>
      <w:r w:rsidRPr="005A4659">
        <w:rPr>
          <w:rFonts w:ascii="David" w:hAnsi="David" w:cs="David"/>
          <w:sz w:val="24"/>
          <w:szCs w:val="24"/>
          <w:rtl/>
        </w:rPr>
        <w:t>הממונה או מי מטעמו רשאי להודיע בכתב לכל ה</w:t>
      </w:r>
      <w:r>
        <w:rPr>
          <w:rFonts w:ascii="David" w:hAnsi="David" w:cs="David" w:hint="cs"/>
          <w:sz w:val="24"/>
          <w:szCs w:val="24"/>
          <w:rtl/>
        </w:rPr>
        <w:t>מציעים</w:t>
      </w:r>
      <w:r w:rsidRPr="005A4659">
        <w:rPr>
          <w:rFonts w:ascii="David" w:hAnsi="David" w:cs="David"/>
          <w:sz w:val="24"/>
          <w:szCs w:val="24"/>
          <w:rtl/>
        </w:rPr>
        <w:t xml:space="preserve"> למכרז על קיומו של כנס מציעים שיתקיים במועד שיימסר בהודעה. ההשתתפות בכנס המציעים, אם יתקיים, מהווה </w:t>
      </w:r>
      <w:r w:rsidRPr="005A4659">
        <w:rPr>
          <w:rFonts w:ascii="David" w:hAnsi="David" w:cs="David"/>
          <w:sz w:val="24"/>
          <w:szCs w:val="24"/>
          <w:u w:val="single"/>
          <w:rtl/>
        </w:rPr>
        <w:t>תנאי מוקדם להגשת ההצעות</w:t>
      </w:r>
      <w:r w:rsidRPr="005A4659">
        <w:rPr>
          <w:rFonts w:ascii="David" w:hAnsi="David" w:cs="David"/>
          <w:sz w:val="24"/>
          <w:szCs w:val="24"/>
          <w:rtl/>
        </w:rPr>
        <w:t xml:space="preserve"> (כאמור בסעיף </w:t>
      </w:r>
      <w:r>
        <w:rPr>
          <w:rFonts w:ascii="David" w:hAnsi="David" w:cs="David" w:hint="cs"/>
          <w:sz w:val="24"/>
          <w:szCs w:val="24"/>
          <w:rtl/>
        </w:rPr>
        <w:t>1.4.8</w:t>
      </w:r>
      <w:r w:rsidRPr="005A4659">
        <w:rPr>
          <w:rFonts w:ascii="David" w:hAnsi="David" w:cs="David"/>
          <w:sz w:val="24"/>
          <w:szCs w:val="24"/>
          <w:rtl/>
        </w:rPr>
        <w:t xml:space="preserve"> להלן). יצוין כי אין בדברים שייאמרו בכנס המציעים כדי לחייב את המזמין או כדי לשנות ממסמכי המכרז. רק הודעות או תשובות שיימסרו על ידי המזמין או מי מטעמו </w:t>
      </w:r>
      <w:r w:rsidRPr="005A4659">
        <w:rPr>
          <w:rFonts w:ascii="David" w:hAnsi="David" w:cs="David"/>
          <w:sz w:val="24"/>
          <w:szCs w:val="24"/>
          <w:u w:val="single"/>
          <w:rtl/>
        </w:rPr>
        <w:t>בכתב</w:t>
      </w:r>
      <w:r w:rsidRPr="005A4659">
        <w:rPr>
          <w:rFonts w:ascii="David" w:hAnsi="David" w:cs="David"/>
          <w:sz w:val="24"/>
          <w:szCs w:val="24"/>
          <w:rtl/>
        </w:rPr>
        <w:t xml:space="preserve"> יחייבו לעניין מכרז זה. </w:t>
      </w:r>
    </w:p>
    <w:p w:rsidR="00910283" w:rsidRPr="002D0A0A" w:rsidRDefault="00910283" w:rsidP="00756D49">
      <w:pPr>
        <w:pStyle w:val="3"/>
        <w:keepNext w:val="0"/>
        <w:widowControl w:val="0"/>
        <w:numPr>
          <w:ilvl w:val="2"/>
          <w:numId w:val="3"/>
        </w:numPr>
        <w:spacing w:before="120" w:after="0"/>
        <w:rPr>
          <w:rFonts w:cs="David" w:hint="cs"/>
          <w:sz w:val="24"/>
          <w:szCs w:val="24"/>
        </w:rPr>
      </w:pPr>
      <w:r w:rsidRPr="002D0A0A">
        <w:rPr>
          <w:rFonts w:cs="David" w:hint="cs"/>
          <w:sz w:val="24"/>
          <w:szCs w:val="24"/>
          <w:rtl/>
        </w:rPr>
        <w:t>נוהל העברת שאלות ובירורים</w:t>
      </w:r>
    </w:p>
    <w:p w:rsidR="00910283" w:rsidRDefault="00910283" w:rsidP="00910283">
      <w:pPr>
        <w:pStyle w:val="3"/>
        <w:keepNext w:val="0"/>
        <w:spacing w:before="0"/>
        <w:ind w:left="1757"/>
        <w:rPr>
          <w:rFonts w:cs="David"/>
          <w:sz w:val="24"/>
          <w:szCs w:val="24"/>
          <w:rtl/>
        </w:rPr>
      </w:pPr>
      <w:r w:rsidRPr="002D0A0A">
        <w:rPr>
          <w:rFonts w:cs="David" w:hint="cs"/>
          <w:b w:val="0"/>
          <w:bCs w:val="0"/>
          <w:sz w:val="24"/>
          <w:szCs w:val="24"/>
          <w:rtl/>
        </w:rPr>
        <w:t xml:space="preserve">מציע שמבקש הבהרות או מענה לשאלות בקשר לחוברת המכרז ולתנאים הכלולים בה, רשאי להעלותן על הכתב ולשולחן בקובץ </w:t>
      </w:r>
      <w:r w:rsidRPr="002D0A0A">
        <w:rPr>
          <w:rFonts w:cs="David"/>
          <w:b w:val="0"/>
          <w:bCs w:val="0"/>
          <w:sz w:val="24"/>
          <w:szCs w:val="24"/>
        </w:rPr>
        <w:t>WORD</w:t>
      </w:r>
      <w:r w:rsidRPr="002D0A0A">
        <w:rPr>
          <w:rFonts w:cs="David" w:hint="cs"/>
          <w:b w:val="0"/>
          <w:bCs w:val="0"/>
          <w:sz w:val="24"/>
          <w:szCs w:val="24"/>
          <w:rtl/>
        </w:rPr>
        <w:t xml:space="preserve"> </w:t>
      </w:r>
      <w:r>
        <w:rPr>
          <w:rFonts w:cs="David" w:hint="cs"/>
          <w:b w:val="0"/>
          <w:bCs w:val="0"/>
          <w:sz w:val="24"/>
          <w:szCs w:val="24"/>
          <w:rtl/>
        </w:rPr>
        <w:t>לידי ועדת המכרזים של</w:t>
      </w:r>
      <w:r w:rsidRPr="002D0A0A">
        <w:rPr>
          <w:rFonts w:cs="David" w:hint="cs"/>
          <w:b w:val="0"/>
          <w:bCs w:val="0"/>
          <w:sz w:val="24"/>
          <w:szCs w:val="24"/>
          <w:rtl/>
        </w:rPr>
        <w:t xml:space="preserve"> </w:t>
      </w:r>
      <w:r>
        <w:rPr>
          <w:rFonts w:cs="David" w:hint="cs"/>
          <w:b w:val="0"/>
          <w:bCs w:val="0"/>
          <w:sz w:val="24"/>
          <w:szCs w:val="24"/>
          <w:rtl/>
        </w:rPr>
        <w:t>רשות</w:t>
      </w:r>
      <w:r w:rsidRPr="002D0A0A">
        <w:rPr>
          <w:rFonts w:cs="David" w:hint="cs"/>
          <w:b w:val="0"/>
          <w:bCs w:val="0"/>
          <w:sz w:val="24"/>
          <w:szCs w:val="24"/>
          <w:rtl/>
        </w:rPr>
        <w:t xml:space="preserve"> שוק ההון, בכתובת המייל</w:t>
      </w:r>
      <w:r>
        <w:rPr>
          <w:rFonts w:cs="David" w:hint="cs"/>
          <w:b w:val="0"/>
          <w:bCs w:val="0"/>
          <w:sz w:val="24"/>
          <w:szCs w:val="24"/>
          <w:rtl/>
        </w:rPr>
        <w:t xml:space="preserve"> הבאה:</w:t>
      </w:r>
      <w:r w:rsidRPr="002D0A0A">
        <w:rPr>
          <w:rFonts w:cs="David" w:hint="cs"/>
          <w:b w:val="0"/>
          <w:bCs w:val="0"/>
          <w:sz w:val="24"/>
          <w:szCs w:val="24"/>
          <w:rtl/>
        </w:rPr>
        <w:t xml:space="preserve"> </w:t>
      </w:r>
      <w:r>
        <w:rPr>
          <w:rFonts w:cs="David" w:hint="cs"/>
          <w:b w:val="0"/>
          <w:bCs w:val="0"/>
          <w:sz w:val="24"/>
          <w:szCs w:val="24"/>
          <w:rtl/>
        </w:rPr>
        <w:t xml:space="preserve"> </w:t>
      </w:r>
      <w:hyperlink r:id="rId11" w:history="1">
        <w:r w:rsidRPr="00520A78">
          <w:rPr>
            <w:rStyle w:val="Hyperlink"/>
            <w:b w:val="0"/>
            <w:bCs w:val="0"/>
            <w:sz w:val="24"/>
          </w:rPr>
          <w:t>shmichrazim@mof.gov.il</w:t>
        </w:r>
      </w:hyperlink>
      <w:r>
        <w:rPr>
          <w:rFonts w:cs="David" w:hint="cs"/>
          <w:b w:val="0"/>
          <w:bCs w:val="0"/>
          <w:sz w:val="24"/>
          <w:szCs w:val="24"/>
          <w:rtl/>
        </w:rPr>
        <w:t>.</w:t>
      </w:r>
      <w:r w:rsidRPr="002D0A0A">
        <w:rPr>
          <w:rFonts w:cs="David" w:hint="cs"/>
          <w:b w:val="0"/>
          <w:bCs w:val="0"/>
          <w:sz w:val="24"/>
          <w:szCs w:val="24"/>
          <w:rtl/>
        </w:rPr>
        <w:t xml:space="preserve"> </w:t>
      </w:r>
    </w:p>
    <w:p w:rsidR="00910283" w:rsidRPr="002D0A0A" w:rsidRDefault="00910283" w:rsidP="00910283">
      <w:pPr>
        <w:pStyle w:val="3"/>
        <w:keepNext w:val="0"/>
        <w:spacing w:before="0"/>
        <w:ind w:left="1757"/>
        <w:rPr>
          <w:rFonts w:cs="David" w:hint="cs"/>
          <w:b w:val="0"/>
          <w:bCs w:val="0"/>
          <w:sz w:val="24"/>
          <w:szCs w:val="24"/>
          <w:rtl/>
        </w:rPr>
      </w:pPr>
      <w:r w:rsidRPr="002D0A0A">
        <w:rPr>
          <w:rFonts w:cs="David" w:hint="cs"/>
          <w:sz w:val="24"/>
          <w:szCs w:val="24"/>
          <w:rtl/>
        </w:rPr>
        <w:t xml:space="preserve">על הפניות להגיע </w:t>
      </w:r>
      <w:r>
        <w:rPr>
          <w:rFonts w:cs="David" w:hint="cs"/>
          <w:sz w:val="24"/>
          <w:szCs w:val="24"/>
          <w:rtl/>
        </w:rPr>
        <w:t>לרשות שוק ההון</w:t>
      </w:r>
      <w:r w:rsidRPr="002D0A0A">
        <w:rPr>
          <w:rFonts w:cs="David" w:hint="cs"/>
          <w:sz w:val="24"/>
          <w:szCs w:val="24"/>
          <w:rtl/>
        </w:rPr>
        <w:t xml:space="preserve"> בהתאם ללוחות הזמנים המצוינים בטבלה לעיל</w:t>
      </w:r>
      <w:r w:rsidRPr="002D0A0A">
        <w:rPr>
          <w:rFonts w:cs="David" w:hint="cs"/>
          <w:b w:val="0"/>
          <w:bCs w:val="0"/>
          <w:sz w:val="24"/>
          <w:szCs w:val="24"/>
          <w:rtl/>
        </w:rPr>
        <w:t xml:space="preserve">. יש לרשום בכותרת הפנייה </w:t>
      </w:r>
      <w:r w:rsidRPr="002D0A0A">
        <w:rPr>
          <w:rFonts w:cs="David"/>
          <w:b w:val="0"/>
          <w:bCs w:val="0"/>
          <w:sz w:val="24"/>
          <w:szCs w:val="24"/>
          <w:rtl/>
        </w:rPr>
        <w:t>–</w:t>
      </w:r>
      <w:r w:rsidRPr="002D0A0A">
        <w:rPr>
          <w:rFonts w:cs="David" w:hint="cs"/>
          <w:b w:val="0"/>
          <w:bCs w:val="0"/>
          <w:sz w:val="24"/>
          <w:szCs w:val="24"/>
          <w:rtl/>
        </w:rPr>
        <w:t xml:space="preserve"> "מכרז פומבי להקמה ותפעול של מאגר ציטוטי מחירים פרטניים ושערי ריבית</w:t>
      </w:r>
      <w:r>
        <w:rPr>
          <w:rFonts w:cs="David" w:hint="cs"/>
          <w:b w:val="0"/>
          <w:bCs w:val="0"/>
          <w:sz w:val="24"/>
          <w:szCs w:val="24"/>
          <w:rtl/>
        </w:rPr>
        <w:t xml:space="preserve"> –</w:t>
      </w:r>
      <w:r w:rsidRPr="002D0A0A">
        <w:rPr>
          <w:rFonts w:cs="David" w:hint="cs"/>
          <w:b w:val="0"/>
          <w:bCs w:val="0"/>
          <w:sz w:val="24"/>
          <w:szCs w:val="24"/>
          <w:rtl/>
        </w:rPr>
        <w:t xml:space="preserve"> שאלות הבהרה". התשובות לכל השאלות ירוכזו במסמכי הבהרות ממוספרים. </w:t>
      </w:r>
    </w:p>
    <w:p w:rsidR="00910283" w:rsidRPr="00794738" w:rsidRDefault="00910283" w:rsidP="00910283">
      <w:pPr>
        <w:ind w:left="1757"/>
        <w:rPr>
          <w:rFonts w:ascii="David" w:hAnsi="David" w:cs="David"/>
          <w:sz w:val="24"/>
          <w:szCs w:val="24"/>
          <w:rtl/>
        </w:rPr>
      </w:pPr>
      <w:r w:rsidRPr="00794738">
        <w:rPr>
          <w:rFonts w:ascii="David" w:hAnsi="David" w:cs="David"/>
          <w:sz w:val="24"/>
          <w:szCs w:val="24"/>
          <w:rtl/>
        </w:rPr>
        <w:t>שאלות ההבהרה תוגשנה במבנה הבא:</w:t>
      </w:r>
    </w:p>
    <w:tbl>
      <w:tblPr>
        <w:bidiVisual/>
        <w:tblW w:w="7371" w:type="dxa"/>
        <w:tblInd w:w="1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51"/>
        <w:gridCol w:w="2694"/>
      </w:tblGrid>
      <w:tr w:rsidR="00910283" w:rsidRPr="002D0A0A" w:rsidTr="004F6D54">
        <w:tc>
          <w:tcPr>
            <w:tcW w:w="2126" w:type="dxa"/>
            <w:shd w:val="clear" w:color="auto" w:fill="auto"/>
          </w:tcPr>
          <w:p w:rsidR="00910283" w:rsidRPr="002D0A0A" w:rsidRDefault="00910283" w:rsidP="004F6D54">
            <w:pPr>
              <w:jc w:val="center"/>
              <w:rPr>
                <w:rFonts w:hint="cs"/>
                <w:rtl/>
              </w:rPr>
            </w:pPr>
            <w:r w:rsidRPr="002D0A0A">
              <w:rPr>
                <w:rFonts w:hint="cs"/>
                <w:rtl/>
              </w:rPr>
              <w:t>מספר סידורי</w:t>
            </w:r>
          </w:p>
        </w:tc>
        <w:tc>
          <w:tcPr>
            <w:tcW w:w="2551" w:type="dxa"/>
            <w:shd w:val="clear" w:color="auto" w:fill="auto"/>
          </w:tcPr>
          <w:p w:rsidR="00910283" w:rsidRPr="002D0A0A" w:rsidRDefault="00910283" w:rsidP="004F6D54">
            <w:pPr>
              <w:jc w:val="center"/>
              <w:rPr>
                <w:rFonts w:hint="cs"/>
                <w:rtl/>
              </w:rPr>
            </w:pPr>
            <w:r w:rsidRPr="002D0A0A">
              <w:rPr>
                <w:rFonts w:hint="cs"/>
                <w:rtl/>
              </w:rPr>
              <w:t>מספר סעיף ושם סעיף</w:t>
            </w:r>
          </w:p>
        </w:tc>
        <w:tc>
          <w:tcPr>
            <w:tcW w:w="2694" w:type="dxa"/>
            <w:shd w:val="clear" w:color="auto" w:fill="auto"/>
          </w:tcPr>
          <w:p w:rsidR="00910283" w:rsidRPr="002D0A0A" w:rsidRDefault="00910283" w:rsidP="004F6D54">
            <w:pPr>
              <w:jc w:val="center"/>
              <w:rPr>
                <w:rFonts w:hint="cs"/>
                <w:rtl/>
              </w:rPr>
            </w:pPr>
            <w:r w:rsidRPr="002D0A0A">
              <w:rPr>
                <w:rFonts w:hint="cs"/>
                <w:rtl/>
              </w:rPr>
              <w:t>פירוט השאלה</w:t>
            </w:r>
          </w:p>
        </w:tc>
      </w:tr>
      <w:tr w:rsidR="00910283" w:rsidRPr="002D0A0A" w:rsidTr="004F6D54">
        <w:tc>
          <w:tcPr>
            <w:tcW w:w="2126" w:type="dxa"/>
            <w:shd w:val="clear" w:color="auto" w:fill="auto"/>
          </w:tcPr>
          <w:p w:rsidR="00910283" w:rsidRPr="002D0A0A" w:rsidRDefault="00910283" w:rsidP="004F6D54">
            <w:pPr>
              <w:rPr>
                <w:rFonts w:hint="cs"/>
                <w:rtl/>
              </w:rPr>
            </w:pPr>
          </w:p>
        </w:tc>
        <w:tc>
          <w:tcPr>
            <w:tcW w:w="2551" w:type="dxa"/>
            <w:shd w:val="clear" w:color="auto" w:fill="auto"/>
          </w:tcPr>
          <w:p w:rsidR="00910283" w:rsidRPr="002D0A0A" w:rsidRDefault="00910283" w:rsidP="004F6D54">
            <w:pPr>
              <w:rPr>
                <w:rFonts w:hint="cs"/>
                <w:rtl/>
              </w:rPr>
            </w:pPr>
          </w:p>
        </w:tc>
        <w:tc>
          <w:tcPr>
            <w:tcW w:w="2694" w:type="dxa"/>
            <w:shd w:val="clear" w:color="auto" w:fill="auto"/>
          </w:tcPr>
          <w:p w:rsidR="00910283" w:rsidRPr="002D0A0A" w:rsidRDefault="00910283" w:rsidP="004F6D54">
            <w:pPr>
              <w:rPr>
                <w:rFonts w:hint="cs"/>
                <w:rtl/>
              </w:rPr>
            </w:pPr>
          </w:p>
        </w:tc>
      </w:tr>
    </w:tbl>
    <w:p w:rsidR="00910283" w:rsidRPr="002D0A0A" w:rsidRDefault="00910283" w:rsidP="00910283">
      <w:pPr>
        <w:pStyle w:val="42"/>
        <w:spacing w:before="240" w:after="0"/>
        <w:ind w:firstLine="0"/>
        <w:rPr>
          <w:rFonts w:ascii="Arial" w:hAnsi="Arial" w:cs="David" w:hint="cs"/>
          <w:rtl/>
          <w:lang w:val="en-US" w:eastAsia="en-US"/>
        </w:rPr>
      </w:pPr>
      <w:r w:rsidRPr="002D0A0A">
        <w:rPr>
          <w:rFonts w:ascii="Arial" w:hAnsi="Arial" w:cs="David"/>
          <w:rtl/>
          <w:lang w:val="en-US" w:eastAsia="en-US"/>
        </w:rPr>
        <w:t xml:space="preserve">תשובות </w:t>
      </w:r>
      <w:r w:rsidRPr="002D0A0A">
        <w:rPr>
          <w:rFonts w:ascii="Arial" w:hAnsi="Arial" w:cs="David" w:hint="cs"/>
          <w:rtl/>
          <w:lang w:val="en-US" w:eastAsia="en-US"/>
        </w:rPr>
        <w:t xml:space="preserve">עורך המכרז </w:t>
      </w:r>
      <w:r w:rsidRPr="002D0A0A">
        <w:rPr>
          <w:rFonts w:ascii="Arial" w:hAnsi="Arial" w:cs="David"/>
          <w:rtl/>
          <w:lang w:val="en-US" w:eastAsia="en-US"/>
        </w:rPr>
        <w:t xml:space="preserve">לשאלות שהוגשו </w:t>
      </w:r>
      <w:r>
        <w:rPr>
          <w:rFonts w:ascii="Arial" w:hAnsi="Arial" w:cs="David" w:hint="cs"/>
          <w:rtl/>
          <w:lang w:val="en-US" w:eastAsia="en-US"/>
        </w:rPr>
        <w:t>יפורסמו</w:t>
      </w:r>
      <w:r w:rsidRPr="002D0A0A">
        <w:rPr>
          <w:rFonts w:ascii="Arial" w:hAnsi="Arial" w:cs="David" w:hint="cs"/>
          <w:rtl/>
          <w:lang w:val="en-US" w:eastAsia="en-US"/>
        </w:rPr>
        <w:t xml:space="preserve"> בקבצי הבהרות באתר האינטרנט של </w:t>
      </w:r>
      <w:r>
        <w:rPr>
          <w:rFonts w:ascii="Arial" w:hAnsi="Arial" w:cs="David" w:hint="cs"/>
          <w:rtl/>
          <w:lang w:val="en-US" w:eastAsia="en-US"/>
        </w:rPr>
        <w:t xml:space="preserve">מנהל הרכש הממשלתי שכתובתו: </w:t>
      </w:r>
      <w:hyperlink r:id="rId12" w:history="1">
        <w:r w:rsidRPr="001A3773">
          <w:rPr>
            <w:rStyle w:val="Hyperlink"/>
            <w:rFonts w:ascii="Arial" w:hAnsi="Arial"/>
            <w:lang w:val="en-US" w:eastAsia="en-US"/>
          </w:rPr>
          <w:t>https://mr.gov.il/ilgstorefront/he/search/?s=TENDER</w:t>
        </w:r>
      </w:hyperlink>
      <w:r>
        <w:rPr>
          <w:rFonts w:ascii="Arial" w:hAnsi="Arial" w:cs="David" w:hint="cs"/>
          <w:rtl/>
          <w:lang w:val="en-US" w:eastAsia="en-US"/>
        </w:rPr>
        <w:t xml:space="preserve"> </w:t>
      </w:r>
      <w:hyperlink w:history="1"/>
      <w:r w:rsidRPr="003B4172" w:rsidDel="00802A5D">
        <w:rPr>
          <w:rFonts w:ascii="Arial" w:hAnsi="Arial" w:cs="David"/>
          <w:lang w:val="en-US" w:eastAsia="en-US"/>
        </w:rPr>
        <w:t xml:space="preserve"> </w:t>
      </w:r>
      <w:r w:rsidRPr="002D0A0A">
        <w:rPr>
          <w:rFonts w:ascii="Arial" w:hAnsi="Arial" w:cs="David" w:hint="cs"/>
          <w:rtl/>
          <w:lang w:val="en-US" w:eastAsia="en-US"/>
        </w:rPr>
        <w:t xml:space="preserve">תחת הכותרת </w:t>
      </w:r>
      <w:r w:rsidRPr="002D0A0A">
        <w:rPr>
          <w:rFonts w:cs="David" w:hint="cs"/>
          <w:b/>
          <w:bCs/>
          <w:rtl/>
        </w:rPr>
        <w:t>"</w:t>
      </w:r>
      <w:r w:rsidRPr="00ED6FA2">
        <w:rPr>
          <w:rFonts w:cs="David"/>
          <w:b/>
          <w:bCs/>
          <w:rtl/>
        </w:rPr>
        <w:t>מכרז 3-2022 - הקמה ותפעול של מאגר ציטוטי מחירים פרטניים ושערי ריבית עבור גופים מוסדיים</w:t>
      </w:r>
      <w:r>
        <w:rPr>
          <w:rFonts w:cs="David" w:hint="cs"/>
          <w:b/>
          <w:bCs/>
          <w:rtl/>
        </w:rPr>
        <w:t xml:space="preserve">" </w:t>
      </w:r>
      <w:r w:rsidRPr="00ED6FA2">
        <w:rPr>
          <w:rFonts w:cs="David" w:hint="cs"/>
          <w:rtl/>
        </w:rPr>
        <w:t>–</w:t>
      </w:r>
      <w:r>
        <w:rPr>
          <w:rFonts w:cs="David" w:hint="cs"/>
          <w:rtl/>
        </w:rPr>
        <w:t xml:space="preserve"> מסמכי הליך -</w:t>
      </w:r>
      <w:r w:rsidRPr="00ED6FA2">
        <w:rPr>
          <w:rFonts w:cs="David" w:hint="cs"/>
          <w:rtl/>
        </w:rPr>
        <w:t xml:space="preserve"> קובץ ש</w:t>
      </w:r>
      <w:r w:rsidRPr="00ED6FA2">
        <w:rPr>
          <w:rFonts w:cs="David" w:hint="cs"/>
          <w:rtl/>
          <w:lang w:val="en-US"/>
        </w:rPr>
        <w:t>אלות ותשובות</w:t>
      </w:r>
      <w:r w:rsidRPr="002D0A0A">
        <w:rPr>
          <w:rFonts w:ascii="Arial" w:hAnsi="Arial" w:cs="David" w:hint="cs"/>
          <w:rtl/>
          <w:lang w:val="en-US" w:eastAsia="en-US"/>
        </w:rPr>
        <w:t xml:space="preserve">. </w:t>
      </w:r>
    </w:p>
    <w:p w:rsidR="00910283" w:rsidRPr="002D0A0A" w:rsidRDefault="00910283" w:rsidP="00910283">
      <w:pPr>
        <w:pStyle w:val="42"/>
        <w:spacing w:after="0"/>
        <w:ind w:firstLine="0"/>
        <w:rPr>
          <w:rFonts w:ascii="Arial" w:hAnsi="Arial" w:cs="David"/>
          <w:rtl/>
          <w:lang w:val="en-US" w:eastAsia="en-US"/>
        </w:rPr>
      </w:pPr>
      <w:r w:rsidRPr="002D0A0A">
        <w:rPr>
          <w:rFonts w:ascii="Arial" w:hAnsi="Arial" w:cs="David" w:hint="cs"/>
          <w:rtl/>
          <w:lang w:val="en-US" w:eastAsia="en-US"/>
        </w:rPr>
        <w:t>תאריך אחרון להפצת המענה של עורך המכרז לשאלות מופיע בטבלת התאריכים כמתואר בפרק התמצית לעיל.</w:t>
      </w:r>
    </w:p>
    <w:p w:rsidR="00910283" w:rsidRPr="002D0A0A" w:rsidRDefault="00910283" w:rsidP="00910283">
      <w:pPr>
        <w:pStyle w:val="42"/>
        <w:spacing w:after="0"/>
        <w:ind w:firstLine="0"/>
        <w:rPr>
          <w:rFonts w:ascii="Arial" w:hAnsi="Arial" w:cs="David" w:hint="cs"/>
          <w:b/>
          <w:bCs/>
          <w:lang w:val="en-US" w:eastAsia="en-US"/>
        </w:rPr>
      </w:pPr>
      <w:r w:rsidRPr="002D0A0A">
        <w:rPr>
          <w:rFonts w:ascii="Arial" w:hAnsi="Arial" w:cs="David"/>
          <w:b/>
          <w:bCs/>
          <w:rtl/>
          <w:lang w:val="en-US" w:eastAsia="en-US"/>
        </w:rPr>
        <w:t>נוסח התשובות של עורך המכרז הוא הנוסח המחייב ומהווה חלק בלתי נפרד מהמכרז. בכל מקרה של סתירה בין האמור במסמכי המכרז לתשובות עורך המכרז לשאלות ההבהרה, יגברו תשובות עורך המכרז לשאלות ההבהרה</w:t>
      </w:r>
      <w:r w:rsidRPr="002D0A0A">
        <w:rPr>
          <w:rFonts w:ascii="Arial" w:hAnsi="Arial" w:cs="David" w:hint="cs"/>
          <w:b/>
          <w:bCs/>
          <w:rtl/>
          <w:lang w:val="en-US" w:eastAsia="en-US"/>
        </w:rPr>
        <w:t>.</w:t>
      </w:r>
    </w:p>
    <w:p w:rsidR="00910283" w:rsidRPr="00794738" w:rsidRDefault="00910283" w:rsidP="00910283">
      <w:pPr>
        <w:spacing w:before="240" w:after="0" w:line="360" w:lineRule="auto"/>
        <w:ind w:left="1617"/>
        <w:jc w:val="both"/>
        <w:rPr>
          <w:rFonts w:ascii="Arial" w:eastAsia="Times New Roman" w:hAnsi="Arial" w:cs="David" w:hint="cs"/>
          <w:b/>
          <w:bCs/>
          <w:sz w:val="24"/>
          <w:szCs w:val="24"/>
          <w:rtl/>
        </w:rPr>
      </w:pPr>
      <w:r w:rsidRPr="00794738">
        <w:rPr>
          <w:rFonts w:ascii="Arial" w:eastAsia="Times New Roman" w:hAnsi="Arial" w:cs="David" w:hint="cs"/>
          <w:b/>
          <w:bCs/>
          <w:sz w:val="24"/>
          <w:szCs w:val="24"/>
          <w:rtl/>
        </w:rPr>
        <w:t>רק תשובות שנמסרו בכתב למציעים מחייבות את עורך המכרז. מציע יצרף להצעתו למכרז העתק תשובות עורך המכרז כשהן חתומות בחותמת המציע וחתימת מורשה/י חתימה מטעמו.</w:t>
      </w:r>
      <w:r w:rsidRPr="00794738">
        <w:rPr>
          <w:rFonts w:ascii="Arial" w:eastAsia="Times New Roman" w:hAnsi="Arial" w:cs="David"/>
          <w:b/>
          <w:bCs/>
          <w:sz w:val="24"/>
          <w:szCs w:val="24"/>
        </w:rPr>
        <w:t xml:space="preserve"> </w:t>
      </w:r>
    </w:p>
    <w:p w:rsidR="00910283" w:rsidRPr="002D0A0A" w:rsidRDefault="00910283" w:rsidP="001C0941">
      <w:pPr>
        <w:pStyle w:val="3"/>
        <w:keepNext w:val="0"/>
        <w:widowControl w:val="0"/>
        <w:numPr>
          <w:ilvl w:val="2"/>
          <w:numId w:val="3"/>
        </w:numPr>
        <w:tabs>
          <w:tab w:val="clear" w:pos="1757"/>
          <w:tab w:val="num" w:pos="1699"/>
        </w:tabs>
        <w:spacing w:before="120" w:after="0"/>
        <w:rPr>
          <w:rFonts w:cs="David" w:hint="cs"/>
          <w:sz w:val="24"/>
          <w:szCs w:val="24"/>
          <w:rtl/>
        </w:rPr>
      </w:pPr>
      <w:r>
        <w:rPr>
          <w:rFonts w:cs="David" w:hint="cs"/>
          <w:sz w:val="24"/>
          <w:szCs w:val="24"/>
          <w:rtl/>
        </w:rPr>
        <w:t>מסמכים שיש לצרף למסמכי ההצעה</w:t>
      </w:r>
    </w:p>
    <w:p w:rsidR="00910283" w:rsidRPr="00FB16C3" w:rsidRDefault="00910283" w:rsidP="001C0941">
      <w:pPr>
        <w:numPr>
          <w:ilvl w:val="1"/>
          <w:numId w:val="17"/>
        </w:numPr>
        <w:tabs>
          <w:tab w:val="clear" w:pos="1211"/>
        </w:tabs>
        <w:spacing w:before="120" w:after="0" w:line="360" w:lineRule="auto"/>
        <w:ind w:left="1982" w:hanging="283"/>
        <w:jc w:val="both"/>
        <w:rPr>
          <w:rFonts w:ascii="David" w:hAnsi="David" w:cs="David"/>
          <w:sz w:val="24"/>
          <w:szCs w:val="24"/>
        </w:rPr>
      </w:pPr>
      <w:r w:rsidRPr="00FB16C3">
        <w:rPr>
          <w:rFonts w:ascii="David" w:hAnsi="David" w:cs="David" w:hint="cs"/>
          <w:sz w:val="24"/>
          <w:szCs w:val="24"/>
          <w:rtl/>
        </w:rPr>
        <w:t xml:space="preserve">כל מציע יגיש את הצעתו, כשהיא כוללת את המסמכים והמידע שלהלן, </w:t>
      </w:r>
      <w:r w:rsidRPr="00FB16C3">
        <w:rPr>
          <w:rFonts w:ascii="David" w:hAnsi="David" w:cs="David"/>
          <w:sz w:val="24"/>
          <w:szCs w:val="24"/>
          <w:rtl/>
        </w:rPr>
        <w:t>כשהם</w:t>
      </w:r>
      <w:r w:rsidRPr="00FB16C3">
        <w:rPr>
          <w:rFonts w:ascii="David" w:hAnsi="David" w:cs="David"/>
          <w:sz w:val="24"/>
          <w:szCs w:val="24"/>
        </w:rPr>
        <w:t xml:space="preserve"> </w:t>
      </w:r>
      <w:r w:rsidRPr="00FB16C3">
        <w:rPr>
          <w:rFonts w:ascii="David" w:hAnsi="David" w:cs="David"/>
          <w:sz w:val="24"/>
          <w:szCs w:val="24"/>
          <w:rtl/>
        </w:rPr>
        <w:t>תקפים</w:t>
      </w:r>
      <w:r w:rsidRPr="00FB16C3">
        <w:rPr>
          <w:rFonts w:ascii="David" w:hAnsi="David" w:cs="David"/>
          <w:sz w:val="24"/>
          <w:szCs w:val="24"/>
        </w:rPr>
        <w:t>,</w:t>
      </w:r>
      <w:r>
        <w:rPr>
          <w:rFonts w:ascii="David" w:hAnsi="David" w:cs="David" w:hint="cs"/>
          <w:sz w:val="24"/>
          <w:szCs w:val="24"/>
          <w:rtl/>
        </w:rPr>
        <w:t xml:space="preserve"> </w:t>
      </w:r>
      <w:r w:rsidRPr="00FB16C3">
        <w:rPr>
          <w:rFonts w:ascii="David" w:hAnsi="David" w:cs="David"/>
          <w:sz w:val="24"/>
          <w:szCs w:val="24"/>
          <w:rtl/>
        </w:rPr>
        <w:t>נכונים</w:t>
      </w:r>
      <w:r w:rsidRPr="00FB16C3">
        <w:rPr>
          <w:rFonts w:ascii="David" w:hAnsi="David" w:cs="David"/>
          <w:sz w:val="24"/>
          <w:szCs w:val="24"/>
        </w:rPr>
        <w:t xml:space="preserve"> </w:t>
      </w:r>
      <w:r w:rsidRPr="00FB16C3">
        <w:rPr>
          <w:rFonts w:ascii="David" w:hAnsi="David" w:cs="David"/>
          <w:sz w:val="24"/>
          <w:szCs w:val="24"/>
          <w:rtl/>
        </w:rPr>
        <w:t>ומאומת</w:t>
      </w:r>
      <w:r w:rsidRPr="00FB16C3">
        <w:rPr>
          <w:rFonts w:ascii="David" w:hAnsi="David" w:cs="David" w:hint="cs"/>
          <w:sz w:val="24"/>
          <w:szCs w:val="24"/>
          <w:rtl/>
        </w:rPr>
        <w:t>ים (</w:t>
      </w:r>
      <w:r w:rsidRPr="00FB16C3">
        <w:rPr>
          <w:rFonts w:ascii="David" w:hAnsi="David" w:cs="David"/>
          <w:sz w:val="24"/>
          <w:szCs w:val="24"/>
          <w:rtl/>
        </w:rPr>
        <w:t>לפי</w:t>
      </w:r>
      <w:r w:rsidRPr="00FB16C3">
        <w:rPr>
          <w:rFonts w:ascii="David" w:hAnsi="David" w:cs="David"/>
          <w:sz w:val="24"/>
          <w:szCs w:val="24"/>
        </w:rPr>
        <w:t xml:space="preserve"> </w:t>
      </w:r>
      <w:r w:rsidRPr="00BD747D">
        <w:rPr>
          <w:rFonts w:ascii="David" w:hAnsi="David" w:cs="David"/>
          <w:sz w:val="24"/>
          <w:szCs w:val="24"/>
          <w:rtl/>
        </w:rPr>
        <w:t>העניי</w:t>
      </w:r>
      <w:r w:rsidRPr="00BD747D">
        <w:rPr>
          <w:rFonts w:ascii="David" w:hAnsi="David" w:cs="David" w:hint="cs"/>
          <w:sz w:val="24"/>
          <w:szCs w:val="24"/>
          <w:rtl/>
        </w:rPr>
        <w:t>ן)</w:t>
      </w:r>
      <w:r w:rsidRPr="00BD747D">
        <w:rPr>
          <w:rFonts w:ascii="David" w:hAnsi="David" w:cs="David"/>
          <w:sz w:val="24"/>
          <w:szCs w:val="24"/>
        </w:rPr>
        <w:t xml:space="preserve"> </w:t>
      </w:r>
      <w:r w:rsidRPr="00BD747D">
        <w:rPr>
          <w:rFonts w:ascii="David" w:hAnsi="David" w:cs="David"/>
          <w:sz w:val="24"/>
          <w:szCs w:val="24"/>
          <w:rtl/>
        </w:rPr>
        <w:t>למועד</w:t>
      </w:r>
      <w:r w:rsidRPr="00BD747D">
        <w:rPr>
          <w:rFonts w:ascii="David" w:hAnsi="David" w:cs="David"/>
          <w:sz w:val="24"/>
          <w:szCs w:val="24"/>
        </w:rPr>
        <w:t xml:space="preserve"> </w:t>
      </w:r>
      <w:r w:rsidRPr="00BD747D">
        <w:rPr>
          <w:rFonts w:ascii="David" w:hAnsi="David" w:cs="David"/>
          <w:sz w:val="24"/>
          <w:szCs w:val="24"/>
          <w:rtl/>
        </w:rPr>
        <w:t>הגשת</w:t>
      </w:r>
      <w:r w:rsidRPr="00BD747D">
        <w:rPr>
          <w:rFonts w:ascii="David" w:hAnsi="David" w:cs="David"/>
          <w:sz w:val="24"/>
          <w:szCs w:val="24"/>
        </w:rPr>
        <w:t xml:space="preserve"> </w:t>
      </w:r>
      <w:r w:rsidRPr="00BD747D">
        <w:rPr>
          <w:rFonts w:ascii="David" w:hAnsi="David" w:cs="David"/>
          <w:sz w:val="24"/>
          <w:szCs w:val="24"/>
          <w:rtl/>
        </w:rPr>
        <w:t>ההצעה</w:t>
      </w:r>
      <w:r>
        <w:rPr>
          <w:rFonts w:ascii="David" w:hAnsi="David" w:cs="David" w:hint="cs"/>
          <w:sz w:val="24"/>
          <w:szCs w:val="24"/>
          <w:rtl/>
        </w:rPr>
        <w:t>,</w:t>
      </w:r>
      <w:r w:rsidRPr="00FB16C3">
        <w:rPr>
          <w:rFonts w:ascii="David" w:hAnsi="David" w:cs="David"/>
          <w:sz w:val="24"/>
          <w:szCs w:val="24"/>
          <w:rtl/>
        </w:rPr>
        <w:t xml:space="preserve"> </w:t>
      </w:r>
      <w:r>
        <w:rPr>
          <w:rFonts w:ascii="David" w:hAnsi="David" w:cs="David" w:hint="cs"/>
          <w:sz w:val="24"/>
          <w:szCs w:val="24"/>
          <w:rtl/>
        </w:rPr>
        <w:t>ו</w:t>
      </w:r>
      <w:r w:rsidRPr="00FB16C3">
        <w:rPr>
          <w:rFonts w:ascii="David" w:hAnsi="David" w:cs="David"/>
          <w:sz w:val="24"/>
          <w:szCs w:val="24"/>
          <w:rtl/>
        </w:rPr>
        <w:t>בהתאם לדרישות המפורטות במסמכי המכרז.</w:t>
      </w:r>
      <w:r w:rsidRPr="00FB16C3">
        <w:rPr>
          <w:rFonts w:ascii="David" w:hAnsi="David" w:cs="David" w:hint="cs"/>
          <w:sz w:val="24"/>
          <w:szCs w:val="24"/>
          <w:rtl/>
        </w:rPr>
        <w:t xml:space="preserve"> </w:t>
      </w:r>
    </w:p>
    <w:p w:rsidR="00910283" w:rsidRDefault="00910283" w:rsidP="001C0941">
      <w:pPr>
        <w:numPr>
          <w:ilvl w:val="1"/>
          <w:numId w:val="17"/>
        </w:numPr>
        <w:tabs>
          <w:tab w:val="clear" w:pos="1211"/>
        </w:tabs>
        <w:spacing w:before="120" w:after="0" w:line="360" w:lineRule="auto"/>
        <w:ind w:left="1982" w:hanging="283"/>
        <w:jc w:val="both"/>
        <w:rPr>
          <w:rFonts w:ascii="David" w:hAnsi="David" w:cs="David"/>
          <w:sz w:val="24"/>
          <w:szCs w:val="24"/>
        </w:rPr>
      </w:pPr>
      <w:r>
        <w:rPr>
          <w:rFonts w:ascii="David" w:hAnsi="David" w:cs="David" w:hint="cs"/>
          <w:sz w:val="24"/>
          <w:szCs w:val="24"/>
          <w:rtl/>
        </w:rPr>
        <w:t>כל מציע רשאי</w:t>
      </w:r>
      <w:r w:rsidRPr="00794738">
        <w:rPr>
          <w:rFonts w:ascii="David" w:hAnsi="David" w:cs="David"/>
          <w:sz w:val="24"/>
          <w:szCs w:val="24"/>
          <w:rtl/>
        </w:rPr>
        <w:t xml:space="preserve"> להגיש הצעה אחת בלבד</w:t>
      </w:r>
      <w:r>
        <w:rPr>
          <w:rFonts w:ascii="David" w:hAnsi="David" w:cs="David" w:hint="cs"/>
          <w:sz w:val="24"/>
          <w:szCs w:val="24"/>
          <w:rtl/>
        </w:rPr>
        <w:t>.</w:t>
      </w:r>
      <w:r w:rsidRPr="00794738">
        <w:rPr>
          <w:rFonts w:ascii="David" w:hAnsi="David" w:cs="David"/>
          <w:sz w:val="24"/>
          <w:szCs w:val="24"/>
          <w:rtl/>
        </w:rPr>
        <w:t xml:space="preserve"> </w:t>
      </w:r>
      <w:r w:rsidRPr="00794738">
        <w:rPr>
          <w:rFonts w:ascii="David" w:hAnsi="David" w:cs="David" w:hint="cs"/>
          <w:sz w:val="24"/>
          <w:szCs w:val="24"/>
          <w:rtl/>
        </w:rPr>
        <w:t xml:space="preserve">כל הצעה </w:t>
      </w:r>
      <w:r>
        <w:rPr>
          <w:rFonts w:ascii="David" w:hAnsi="David" w:cs="David" w:hint="cs"/>
          <w:sz w:val="24"/>
          <w:szCs w:val="24"/>
          <w:rtl/>
        </w:rPr>
        <w:t>תהיה מורכבת</w:t>
      </w:r>
      <w:r w:rsidRPr="00794738">
        <w:rPr>
          <w:rFonts w:ascii="David" w:hAnsi="David" w:cs="David" w:hint="cs"/>
          <w:sz w:val="24"/>
          <w:szCs w:val="24"/>
          <w:rtl/>
        </w:rPr>
        <w:t xml:space="preserve"> </w:t>
      </w:r>
      <w:r>
        <w:rPr>
          <w:rFonts w:ascii="David" w:hAnsi="David" w:cs="David" w:hint="cs"/>
          <w:sz w:val="24"/>
          <w:szCs w:val="24"/>
          <w:rtl/>
        </w:rPr>
        <w:t>מ</w:t>
      </w:r>
      <w:r w:rsidRPr="00794738">
        <w:rPr>
          <w:rFonts w:ascii="David" w:hAnsi="David" w:cs="David" w:hint="cs"/>
          <w:sz w:val="24"/>
          <w:szCs w:val="24"/>
          <w:rtl/>
        </w:rPr>
        <w:t xml:space="preserve">מספר </w:t>
      </w:r>
      <w:r>
        <w:rPr>
          <w:rFonts w:ascii="David" w:hAnsi="David" w:cs="David" w:hint="cs"/>
          <w:sz w:val="24"/>
          <w:szCs w:val="24"/>
          <w:rtl/>
        </w:rPr>
        <w:t>מסמכים נפרדים (נספחים להצעה)</w:t>
      </w:r>
      <w:r w:rsidRPr="00794738">
        <w:rPr>
          <w:rFonts w:ascii="David" w:hAnsi="David" w:cs="David" w:hint="cs"/>
          <w:sz w:val="24"/>
          <w:szCs w:val="24"/>
          <w:rtl/>
        </w:rPr>
        <w:t xml:space="preserve"> בהתאם לאמור בסעיפים </w:t>
      </w:r>
      <w:r>
        <w:rPr>
          <w:rFonts w:ascii="David" w:hAnsi="David" w:cs="David" w:hint="cs"/>
          <w:sz w:val="24"/>
          <w:szCs w:val="24"/>
          <w:rtl/>
        </w:rPr>
        <w:t>4</w:t>
      </w:r>
      <w:r w:rsidRPr="00794738">
        <w:rPr>
          <w:rFonts w:ascii="David" w:hAnsi="David" w:cs="David" w:hint="cs"/>
          <w:sz w:val="24"/>
          <w:szCs w:val="24"/>
          <w:rtl/>
        </w:rPr>
        <w:t>-</w:t>
      </w:r>
      <w:r>
        <w:rPr>
          <w:rFonts w:ascii="David" w:hAnsi="David" w:cs="David" w:hint="cs"/>
          <w:sz w:val="24"/>
          <w:szCs w:val="24"/>
          <w:rtl/>
        </w:rPr>
        <w:t xml:space="preserve"> 1</w:t>
      </w:r>
      <w:r w:rsidRPr="00794738">
        <w:rPr>
          <w:rFonts w:ascii="David" w:hAnsi="David" w:cs="David" w:hint="cs"/>
          <w:sz w:val="24"/>
          <w:szCs w:val="24"/>
          <w:rtl/>
        </w:rPr>
        <w:t xml:space="preserve"> </w:t>
      </w:r>
      <w:r>
        <w:rPr>
          <w:rFonts w:ascii="David" w:hAnsi="David" w:cs="David" w:hint="cs"/>
          <w:sz w:val="24"/>
          <w:szCs w:val="24"/>
          <w:rtl/>
        </w:rPr>
        <w:t>להלן. כל קובץ יכיל את כלל המסמכים הנדרשים בנספח להצעה בשני עותקים – עותק אחד</w:t>
      </w:r>
      <w:r w:rsidRPr="00794738">
        <w:rPr>
          <w:rFonts w:ascii="David" w:hAnsi="David" w:cs="David" w:hint="cs"/>
          <w:sz w:val="24"/>
          <w:szCs w:val="24"/>
          <w:rtl/>
        </w:rPr>
        <w:t xml:space="preserve"> </w:t>
      </w:r>
      <w:r>
        <w:rPr>
          <w:rFonts w:ascii="David" w:hAnsi="David" w:cs="David" w:hint="cs"/>
          <w:sz w:val="24"/>
          <w:szCs w:val="24"/>
          <w:rtl/>
        </w:rPr>
        <w:t>מלא ו</w:t>
      </w:r>
      <w:r w:rsidRPr="00794738">
        <w:rPr>
          <w:rFonts w:ascii="David" w:hAnsi="David" w:cs="David" w:hint="cs"/>
          <w:sz w:val="24"/>
          <w:szCs w:val="24"/>
          <w:rtl/>
        </w:rPr>
        <w:t>חתום שיכלול סימנים מזהים</w:t>
      </w:r>
      <w:r>
        <w:rPr>
          <w:rFonts w:ascii="David" w:hAnsi="David" w:cs="David" w:hint="cs"/>
          <w:sz w:val="24"/>
          <w:szCs w:val="24"/>
          <w:rtl/>
        </w:rPr>
        <w:t xml:space="preserve"> של המציע, ועותק נוסף</w:t>
      </w:r>
      <w:r w:rsidRPr="00794738">
        <w:rPr>
          <w:rFonts w:ascii="David" w:hAnsi="David" w:cs="David" w:hint="cs"/>
          <w:sz w:val="24"/>
          <w:szCs w:val="24"/>
          <w:rtl/>
        </w:rPr>
        <w:t xml:space="preserve"> ללא כל פרט אודות המציע או כל סימן ז</w:t>
      </w:r>
      <w:r>
        <w:rPr>
          <w:rFonts w:ascii="David" w:hAnsi="David" w:cs="David" w:hint="cs"/>
          <w:sz w:val="24"/>
          <w:szCs w:val="24"/>
          <w:rtl/>
        </w:rPr>
        <w:t>י</w:t>
      </w:r>
      <w:r w:rsidRPr="00794738">
        <w:rPr>
          <w:rFonts w:ascii="David" w:hAnsi="David" w:cs="David" w:hint="cs"/>
          <w:sz w:val="24"/>
          <w:szCs w:val="24"/>
          <w:rtl/>
        </w:rPr>
        <w:t>הוי חיצוני אחר, לרבות לוגו, צבע המזוהה עם ה</w:t>
      </w:r>
      <w:r>
        <w:rPr>
          <w:rFonts w:ascii="David" w:hAnsi="David" w:cs="David" w:hint="cs"/>
          <w:sz w:val="24"/>
          <w:szCs w:val="24"/>
          <w:rtl/>
        </w:rPr>
        <w:t xml:space="preserve">מציע </w:t>
      </w:r>
      <w:r w:rsidRPr="00794738">
        <w:rPr>
          <w:rFonts w:ascii="David" w:hAnsi="David" w:cs="David" w:hint="cs"/>
          <w:sz w:val="24"/>
          <w:szCs w:val="24"/>
          <w:rtl/>
        </w:rPr>
        <w:t>וכד</w:t>
      </w:r>
      <w:r>
        <w:rPr>
          <w:rFonts w:ascii="David" w:hAnsi="David" w:cs="David" w:hint="cs"/>
          <w:sz w:val="24"/>
          <w:szCs w:val="24"/>
          <w:rtl/>
        </w:rPr>
        <w:t>ו</w:t>
      </w:r>
      <w:r w:rsidRPr="00794738">
        <w:rPr>
          <w:rFonts w:ascii="David" w:hAnsi="David" w:cs="David" w:hint="cs"/>
          <w:sz w:val="24"/>
          <w:szCs w:val="24"/>
          <w:rtl/>
        </w:rPr>
        <w:t>'</w:t>
      </w:r>
      <w:r w:rsidRPr="00794738">
        <w:rPr>
          <w:rFonts w:ascii="David" w:hAnsi="David" w:cs="David"/>
          <w:sz w:val="24"/>
          <w:szCs w:val="24"/>
          <w:rtl/>
        </w:rPr>
        <w:t xml:space="preserve">. </w:t>
      </w:r>
      <w:r>
        <w:rPr>
          <w:rFonts w:ascii="David" w:hAnsi="David" w:cs="David" w:hint="cs"/>
          <w:sz w:val="24"/>
          <w:szCs w:val="24"/>
          <w:rtl/>
        </w:rPr>
        <w:t xml:space="preserve">יודגש כי </w:t>
      </w:r>
      <w:r w:rsidRPr="00794738">
        <w:rPr>
          <w:rFonts w:ascii="David" w:hAnsi="David" w:cs="David"/>
          <w:sz w:val="24"/>
          <w:szCs w:val="24"/>
          <w:rtl/>
        </w:rPr>
        <w:t xml:space="preserve">על </w:t>
      </w:r>
      <w:r w:rsidRPr="005A4659">
        <w:rPr>
          <w:rFonts w:ascii="David" w:hAnsi="David" w:cs="David"/>
          <w:sz w:val="24"/>
          <w:szCs w:val="24"/>
          <w:rtl/>
        </w:rPr>
        <w:t>הספק להגיש הצעה העומדת במפרט</w:t>
      </w:r>
      <w:r w:rsidRPr="002D0A0A">
        <w:rPr>
          <w:rFonts w:hint="cs"/>
          <w:rtl/>
        </w:rPr>
        <w:t xml:space="preserve"> </w:t>
      </w:r>
      <w:r w:rsidRPr="005A4659">
        <w:rPr>
          <w:rFonts w:ascii="David" w:hAnsi="David" w:cs="David" w:hint="cs"/>
          <w:sz w:val="24"/>
          <w:szCs w:val="24"/>
          <w:rtl/>
        </w:rPr>
        <w:t xml:space="preserve">הטכני ולא תתקבלנה הצעות הכוללות אופציות נוספות אשר לא נדרשו על ידי עורך המכרז. </w:t>
      </w:r>
      <w:r>
        <w:rPr>
          <w:rFonts w:ascii="David" w:hAnsi="David" w:cs="David" w:hint="cs"/>
          <w:sz w:val="24"/>
          <w:szCs w:val="24"/>
          <w:rtl/>
        </w:rPr>
        <w:t>יש להקפיד על הגשת כלל המסמכים לפי המבנה הבא</w:t>
      </w:r>
      <w:r w:rsidRPr="005A4659">
        <w:rPr>
          <w:rFonts w:ascii="David" w:hAnsi="David" w:cs="David" w:hint="cs"/>
          <w:sz w:val="24"/>
          <w:szCs w:val="24"/>
          <w:rtl/>
        </w:rPr>
        <w:t>:</w:t>
      </w:r>
    </w:p>
    <w:p w:rsidR="00910283" w:rsidRDefault="00910283" w:rsidP="00756D49">
      <w:pPr>
        <w:keepNext/>
        <w:numPr>
          <w:ilvl w:val="2"/>
          <w:numId w:val="17"/>
        </w:numPr>
        <w:spacing w:before="120" w:after="0" w:line="360" w:lineRule="auto"/>
        <w:jc w:val="both"/>
        <w:rPr>
          <w:rFonts w:ascii="David" w:hAnsi="David" w:cs="David"/>
          <w:sz w:val="24"/>
          <w:szCs w:val="24"/>
        </w:rPr>
      </w:pPr>
      <w:r w:rsidRPr="001B1D2A">
        <w:rPr>
          <w:rFonts w:ascii="David" w:hAnsi="David" w:cs="David"/>
          <w:b/>
          <w:bCs/>
          <w:sz w:val="24"/>
          <w:szCs w:val="24"/>
          <w:rtl/>
        </w:rPr>
        <w:t>נספח</w:t>
      </w:r>
      <w:r>
        <w:rPr>
          <w:rFonts w:ascii="David" w:hAnsi="David" w:cs="David" w:hint="cs"/>
          <w:b/>
          <w:bCs/>
          <w:sz w:val="24"/>
          <w:szCs w:val="24"/>
          <w:rtl/>
        </w:rPr>
        <w:t xml:space="preserve"> ראשון </w:t>
      </w:r>
      <w:r w:rsidRPr="001B1D2A">
        <w:rPr>
          <w:rFonts w:ascii="David" w:hAnsi="David" w:cs="David"/>
          <w:b/>
          <w:bCs/>
          <w:sz w:val="24"/>
          <w:szCs w:val="24"/>
          <w:rtl/>
        </w:rPr>
        <w:t>להצעה</w:t>
      </w:r>
      <w:r>
        <w:rPr>
          <w:rFonts w:ascii="David" w:hAnsi="David" w:cs="David" w:hint="cs"/>
          <w:b/>
          <w:bCs/>
          <w:sz w:val="24"/>
          <w:szCs w:val="24"/>
          <w:rtl/>
        </w:rPr>
        <w:t xml:space="preserve"> </w:t>
      </w:r>
      <w:r w:rsidRPr="00DB66C5">
        <w:rPr>
          <w:rFonts w:ascii="David" w:hAnsi="David" w:cs="David" w:hint="cs"/>
          <w:sz w:val="24"/>
          <w:szCs w:val="24"/>
          <w:rtl/>
        </w:rPr>
        <w:t>(מסמך 1)</w:t>
      </w:r>
      <w:r>
        <w:rPr>
          <w:rFonts w:ascii="David" w:hAnsi="David" w:cs="David" w:hint="cs"/>
          <w:b/>
          <w:bCs/>
          <w:sz w:val="24"/>
          <w:szCs w:val="24"/>
          <w:rtl/>
        </w:rPr>
        <w:t xml:space="preserve"> </w:t>
      </w:r>
      <w:r w:rsidRPr="001B1D2A">
        <w:rPr>
          <w:rFonts w:ascii="David" w:hAnsi="David" w:cs="David"/>
          <w:sz w:val="24"/>
          <w:szCs w:val="24"/>
          <w:rtl/>
        </w:rPr>
        <w:t xml:space="preserve"> – מענה לדרישות תנאי הסף, כנדרש בפרק 1, בנספחים של פרק זה ואת </w:t>
      </w:r>
      <w:r>
        <w:rPr>
          <w:rFonts w:ascii="David" w:hAnsi="David" w:cs="David" w:hint="cs"/>
          <w:sz w:val="24"/>
          <w:szCs w:val="24"/>
          <w:rtl/>
        </w:rPr>
        <w:t>הסכם ההתקשרות, הנספחים ו</w:t>
      </w:r>
      <w:r w:rsidRPr="001B1D2A">
        <w:rPr>
          <w:rFonts w:ascii="David" w:hAnsi="David" w:cs="David"/>
          <w:sz w:val="24"/>
          <w:szCs w:val="24"/>
          <w:rtl/>
        </w:rPr>
        <w:t xml:space="preserve">כל האישורים הנדרשים, </w:t>
      </w:r>
      <w:r w:rsidRPr="001B1D2A">
        <w:rPr>
          <w:rFonts w:ascii="David" w:hAnsi="David" w:cs="David"/>
          <w:sz w:val="24"/>
          <w:szCs w:val="24"/>
          <w:u w:val="single"/>
          <w:rtl/>
        </w:rPr>
        <w:t>לרבות</w:t>
      </w:r>
      <w:r w:rsidRPr="001B1D2A">
        <w:rPr>
          <w:rFonts w:ascii="David" w:hAnsi="David" w:cs="David"/>
          <w:sz w:val="24"/>
          <w:szCs w:val="24"/>
          <w:rtl/>
        </w:rPr>
        <w:t xml:space="preserve"> הדרישות המפורטות בסעיפים: 1.4, 1.5.2, 1.5.3, 1.5.4, 1.6.3, 1.6.6, 1.8.ג ו-3.5 למכרז. יש להגיש הצעה חתומה על כל עמוד באופן שלם ובמקור (חותמת המציע וחתימת מורשה/י חתימה מטעמו). </w:t>
      </w:r>
      <w:r>
        <w:rPr>
          <w:rFonts w:ascii="David" w:hAnsi="David" w:cs="David" w:hint="cs"/>
          <w:sz w:val="24"/>
          <w:szCs w:val="24"/>
          <w:rtl/>
        </w:rPr>
        <w:t>הנספח</w:t>
      </w:r>
      <w:r w:rsidRPr="001B1D2A">
        <w:rPr>
          <w:rFonts w:ascii="David" w:hAnsi="David" w:cs="David"/>
          <w:sz w:val="24"/>
          <w:szCs w:val="24"/>
          <w:rtl/>
        </w:rPr>
        <w:t xml:space="preserve"> יכיל עותק נוסף של המענה לדרישות הסף ללא סימנים מזהים</w:t>
      </w:r>
      <w:r>
        <w:rPr>
          <w:rFonts w:ascii="David" w:hAnsi="David" w:cs="David" w:hint="cs"/>
          <w:sz w:val="24"/>
          <w:szCs w:val="24"/>
          <w:rtl/>
        </w:rPr>
        <w:t xml:space="preserve">. </w:t>
      </w:r>
    </w:p>
    <w:p w:rsidR="00910283" w:rsidRDefault="00910283" w:rsidP="00756D49">
      <w:pPr>
        <w:keepNext/>
        <w:numPr>
          <w:ilvl w:val="2"/>
          <w:numId w:val="17"/>
        </w:numPr>
        <w:spacing w:before="120" w:after="0" w:line="360" w:lineRule="auto"/>
        <w:jc w:val="both"/>
        <w:rPr>
          <w:rFonts w:ascii="David" w:hAnsi="David" w:cs="David"/>
          <w:sz w:val="24"/>
          <w:szCs w:val="24"/>
        </w:rPr>
      </w:pPr>
      <w:r w:rsidRPr="005B7DFA">
        <w:rPr>
          <w:rFonts w:ascii="David" w:hAnsi="David" w:cs="David" w:hint="cs"/>
          <w:b/>
          <w:bCs/>
          <w:sz w:val="24"/>
          <w:szCs w:val="24"/>
          <w:rtl/>
        </w:rPr>
        <w:t>נספח 2 להצעה</w:t>
      </w:r>
      <w:r>
        <w:rPr>
          <w:rFonts w:ascii="David" w:hAnsi="David" w:cs="David" w:hint="cs"/>
          <w:b/>
          <w:bCs/>
          <w:sz w:val="24"/>
          <w:szCs w:val="24"/>
          <w:rtl/>
        </w:rPr>
        <w:t xml:space="preserve"> </w:t>
      </w:r>
      <w:r w:rsidRPr="00DB66C5">
        <w:rPr>
          <w:rFonts w:ascii="David" w:hAnsi="David" w:cs="David" w:hint="cs"/>
          <w:sz w:val="24"/>
          <w:szCs w:val="24"/>
          <w:rtl/>
        </w:rPr>
        <w:t>(מסמך 2)</w:t>
      </w:r>
      <w:r w:rsidRPr="00671612">
        <w:rPr>
          <w:rFonts w:ascii="David" w:hAnsi="David" w:cs="David"/>
          <w:sz w:val="20"/>
          <w:szCs w:val="24"/>
          <w:rtl/>
        </w:rPr>
        <w:t xml:space="preserve"> –  </w:t>
      </w:r>
      <w:r w:rsidRPr="005B7DFA">
        <w:rPr>
          <w:rFonts w:ascii="David" w:hAnsi="David" w:cs="David"/>
          <w:sz w:val="20"/>
          <w:szCs w:val="24"/>
          <w:rtl/>
        </w:rPr>
        <w:t>מענה</w:t>
      </w:r>
      <w:r w:rsidRPr="00671612">
        <w:rPr>
          <w:rFonts w:ascii="David" w:hAnsi="David" w:cs="David"/>
          <w:sz w:val="20"/>
          <w:szCs w:val="24"/>
          <w:rtl/>
        </w:rPr>
        <w:t xml:space="preserve"> לפרקים 4-5, לנספחים עבור פרקים אלו </w:t>
      </w:r>
      <w:r w:rsidRPr="005B7DFA">
        <w:rPr>
          <w:rFonts w:ascii="David" w:hAnsi="David" w:cs="David"/>
          <w:sz w:val="20"/>
          <w:szCs w:val="24"/>
          <w:rtl/>
        </w:rPr>
        <w:t>ואת כל האישורים הנדרשים</w:t>
      </w:r>
      <w:r w:rsidRPr="00671612">
        <w:rPr>
          <w:rFonts w:ascii="David" w:hAnsi="David" w:cs="David"/>
          <w:sz w:val="20"/>
          <w:szCs w:val="24"/>
          <w:rtl/>
        </w:rPr>
        <w:t>, לרבות הדרישות המפורטות בסעיפים 4.2, 4.3, 4.7, 4.9, 5.2.1, 5.2.2, 5.2.3, 5.2.4, 5.2.5 ו-5.3 למכרז, תוך התייחסות לסעיף 1.13.1. יש להגיש הצעה חתומה על כל עמוד באופן שלם ובמקור</w:t>
      </w:r>
      <w:r w:rsidRPr="005B7DFA">
        <w:rPr>
          <w:rFonts w:ascii="David" w:hAnsi="David" w:cs="David"/>
          <w:sz w:val="20"/>
          <w:szCs w:val="24"/>
          <w:rtl/>
        </w:rPr>
        <w:t xml:space="preserve"> (חותמת המציע וחתימת מורשה/י חתימה מטעמו</w:t>
      </w:r>
      <w:r w:rsidRPr="00671612">
        <w:rPr>
          <w:rFonts w:ascii="David" w:hAnsi="David" w:cs="David"/>
          <w:sz w:val="20"/>
          <w:szCs w:val="24"/>
          <w:rtl/>
        </w:rPr>
        <w:t>)</w:t>
      </w:r>
      <w:r>
        <w:rPr>
          <w:rFonts w:ascii="David" w:hAnsi="David" w:cs="David" w:hint="cs"/>
          <w:sz w:val="20"/>
          <w:szCs w:val="24"/>
          <w:rtl/>
        </w:rPr>
        <w:t>.</w:t>
      </w:r>
      <w:r w:rsidRPr="00671612">
        <w:rPr>
          <w:rFonts w:ascii="David" w:hAnsi="David" w:cs="David"/>
          <w:sz w:val="20"/>
          <w:szCs w:val="24"/>
          <w:rtl/>
        </w:rPr>
        <w:t xml:space="preserve"> </w:t>
      </w:r>
      <w:r>
        <w:rPr>
          <w:rFonts w:ascii="David" w:hAnsi="David" w:cs="David" w:hint="cs"/>
          <w:sz w:val="24"/>
          <w:szCs w:val="24"/>
          <w:rtl/>
        </w:rPr>
        <w:t>הנספח</w:t>
      </w:r>
      <w:r w:rsidRPr="006D3A82">
        <w:rPr>
          <w:rFonts w:ascii="David" w:hAnsi="David" w:cs="David"/>
          <w:sz w:val="24"/>
          <w:szCs w:val="24"/>
          <w:rtl/>
        </w:rPr>
        <w:t xml:space="preserve"> יכיל עותק נוסף של המענה לדרישות הסף ללא סימנים מזהים</w:t>
      </w:r>
      <w:r>
        <w:rPr>
          <w:rFonts w:ascii="David" w:hAnsi="David" w:cs="David" w:hint="cs"/>
          <w:sz w:val="24"/>
          <w:szCs w:val="24"/>
          <w:rtl/>
        </w:rPr>
        <w:t>.</w:t>
      </w:r>
    </w:p>
    <w:p w:rsidR="00910283" w:rsidRPr="005B7DFA" w:rsidRDefault="00910283" w:rsidP="00756D49">
      <w:pPr>
        <w:keepNext/>
        <w:numPr>
          <w:ilvl w:val="2"/>
          <w:numId w:val="17"/>
        </w:numPr>
        <w:spacing w:before="120" w:after="0" w:line="360" w:lineRule="auto"/>
        <w:jc w:val="both"/>
        <w:rPr>
          <w:rFonts w:ascii="David" w:hAnsi="David" w:cs="David" w:hint="cs"/>
          <w:sz w:val="24"/>
          <w:szCs w:val="24"/>
        </w:rPr>
      </w:pPr>
      <w:r w:rsidRPr="005B7DFA">
        <w:rPr>
          <w:rFonts w:ascii="David" w:hAnsi="David" w:cs="David"/>
          <w:b/>
          <w:bCs/>
          <w:sz w:val="24"/>
          <w:szCs w:val="24"/>
          <w:rtl/>
        </w:rPr>
        <w:t>נספח 3 להצעה</w:t>
      </w:r>
      <w:r>
        <w:rPr>
          <w:rFonts w:ascii="David" w:hAnsi="David" w:cs="David" w:hint="cs"/>
          <w:b/>
          <w:bCs/>
          <w:sz w:val="24"/>
          <w:szCs w:val="24"/>
          <w:rtl/>
        </w:rPr>
        <w:t xml:space="preserve"> </w:t>
      </w:r>
      <w:r w:rsidRPr="00DB66C5">
        <w:rPr>
          <w:rFonts w:ascii="David" w:hAnsi="David" w:cs="David" w:hint="cs"/>
          <w:sz w:val="24"/>
          <w:szCs w:val="24"/>
          <w:rtl/>
        </w:rPr>
        <w:t>(מסמך 3)</w:t>
      </w:r>
      <w:r w:rsidRPr="005B7DFA">
        <w:rPr>
          <w:rFonts w:ascii="David" w:hAnsi="David" w:cs="David"/>
          <w:b/>
          <w:bCs/>
          <w:sz w:val="24"/>
          <w:szCs w:val="24"/>
          <w:rtl/>
        </w:rPr>
        <w:t xml:space="preserve"> </w:t>
      </w:r>
      <w:r>
        <w:rPr>
          <w:rFonts w:ascii="David" w:hAnsi="David" w:cs="David" w:hint="cs"/>
          <w:b/>
          <w:bCs/>
          <w:sz w:val="24"/>
          <w:szCs w:val="24"/>
          <w:rtl/>
        </w:rPr>
        <w:t>–</w:t>
      </w:r>
      <w:r w:rsidRPr="005B7DFA">
        <w:rPr>
          <w:rFonts w:ascii="David" w:hAnsi="David" w:cs="David"/>
          <w:sz w:val="24"/>
          <w:szCs w:val="24"/>
          <w:rtl/>
        </w:rPr>
        <w:t>מענים לפרקים 5-2 ונספחים עבור פרקים אלו לרבות הדרישות המפורטות בסעיפים 1.5.1, 3.2 ו-5.4. כמו כן, המציעים מתבקשים לכלול בהצעתם, התייחסות לאפיקים השונים כמתואר בסעיף 3.2.4, וכן פירוט המודל המוצע, לרבות התייחסות להשפעת הסעיפים הרלוונטיים בפרק 3 ובסעיף 1.13.2.</w:t>
      </w:r>
      <w:r w:rsidRPr="005B7DFA">
        <w:rPr>
          <w:rFonts w:ascii="David" w:hAnsi="David" w:cs="David" w:hint="cs"/>
          <w:sz w:val="24"/>
          <w:szCs w:val="24"/>
          <w:rtl/>
        </w:rPr>
        <w:t xml:space="preserve"> יש להגיש הצעה חתומה על כל עמוד באופן שלם ובמקור</w:t>
      </w:r>
      <w:r w:rsidRPr="005B7DFA">
        <w:rPr>
          <w:rFonts w:ascii="David" w:hAnsi="David" w:cs="David"/>
          <w:sz w:val="24"/>
          <w:szCs w:val="24"/>
          <w:rtl/>
        </w:rPr>
        <w:t xml:space="preserve"> (חותמת המציע וחתימת מורשה/י חתימה מטעמו</w:t>
      </w:r>
      <w:r w:rsidRPr="005B7DFA">
        <w:rPr>
          <w:rFonts w:ascii="David" w:hAnsi="David" w:cs="David" w:hint="cs"/>
          <w:sz w:val="24"/>
          <w:szCs w:val="24"/>
          <w:rtl/>
        </w:rPr>
        <w:t>).</w:t>
      </w:r>
      <w:r w:rsidRPr="005B7DFA">
        <w:rPr>
          <w:rFonts w:ascii="David" w:hAnsi="David" w:cs="David"/>
          <w:sz w:val="24"/>
          <w:szCs w:val="24"/>
          <w:rtl/>
        </w:rPr>
        <w:t xml:space="preserve"> </w:t>
      </w:r>
      <w:r>
        <w:rPr>
          <w:rFonts w:ascii="David" w:hAnsi="David" w:cs="David" w:hint="cs"/>
          <w:sz w:val="24"/>
          <w:szCs w:val="24"/>
          <w:rtl/>
        </w:rPr>
        <w:t>הנספח</w:t>
      </w:r>
      <w:r w:rsidRPr="006D3A82">
        <w:rPr>
          <w:rFonts w:ascii="David" w:hAnsi="David" w:cs="David"/>
          <w:sz w:val="24"/>
          <w:szCs w:val="24"/>
          <w:rtl/>
        </w:rPr>
        <w:t xml:space="preserve"> יכיל עותק נוסף של המענה לדרישות הסף ללא סימנים מזהים</w:t>
      </w:r>
      <w:r>
        <w:rPr>
          <w:rFonts w:ascii="David" w:hAnsi="David" w:cs="David" w:hint="cs"/>
          <w:sz w:val="24"/>
          <w:szCs w:val="24"/>
          <w:rtl/>
        </w:rPr>
        <w:t>.</w:t>
      </w:r>
    </w:p>
    <w:p w:rsidR="00910283" w:rsidRPr="000F2D4C" w:rsidRDefault="00910283" w:rsidP="00756D49">
      <w:pPr>
        <w:keepNext/>
        <w:numPr>
          <w:ilvl w:val="2"/>
          <w:numId w:val="17"/>
        </w:numPr>
        <w:spacing w:before="120" w:after="0" w:line="360" w:lineRule="auto"/>
        <w:jc w:val="both"/>
        <w:rPr>
          <w:rFonts w:ascii="Times New Roman" w:eastAsia="Times New Roman" w:hAnsi="Times New Roman" w:cs="David"/>
          <w:sz w:val="20"/>
          <w:szCs w:val="24"/>
        </w:rPr>
      </w:pPr>
      <w:r>
        <w:rPr>
          <w:rFonts w:ascii="David" w:hAnsi="David" w:cs="David" w:hint="cs"/>
          <w:b/>
          <w:bCs/>
          <w:sz w:val="24"/>
          <w:szCs w:val="24"/>
          <w:rtl/>
        </w:rPr>
        <w:t xml:space="preserve">נספח 4 להצעה </w:t>
      </w:r>
      <w:r w:rsidRPr="00807BAC">
        <w:rPr>
          <w:rFonts w:ascii="David" w:hAnsi="David" w:cs="David" w:hint="cs"/>
          <w:sz w:val="24"/>
          <w:szCs w:val="24"/>
          <w:rtl/>
        </w:rPr>
        <w:t xml:space="preserve">(מסמך 4) </w:t>
      </w:r>
      <w:r>
        <w:rPr>
          <w:rFonts w:ascii="David" w:hAnsi="David" w:cs="David" w:hint="cs"/>
          <w:b/>
          <w:bCs/>
          <w:sz w:val="24"/>
          <w:szCs w:val="24"/>
          <w:rtl/>
        </w:rPr>
        <w:t>–</w:t>
      </w:r>
      <w:r w:rsidRPr="00671612">
        <w:rPr>
          <w:rFonts w:ascii="David" w:hAnsi="David" w:cs="David" w:hint="cs"/>
          <w:sz w:val="24"/>
          <w:szCs w:val="24"/>
          <w:rtl/>
        </w:rPr>
        <w:t xml:space="preserve">הצעת המחיר, מענה לפרק 6. </w:t>
      </w:r>
    </w:p>
    <w:p w:rsidR="00910283" w:rsidRPr="005A4659"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tl/>
        </w:rPr>
      </w:pPr>
      <w:r w:rsidRPr="005A4659">
        <w:rPr>
          <w:rFonts w:ascii="David" w:hAnsi="David" w:cs="David"/>
          <w:sz w:val="24"/>
          <w:szCs w:val="24"/>
          <w:rtl/>
        </w:rPr>
        <w:t xml:space="preserve">על ההצעה להתייחס לכל הפרטים הנדרשים במכרז. הצעות שלא תתייחסנה לדרישות כאמור עשויות שלא להיבחן כלל על ידי ועדת המכרזים, להידחות או להיפסל על הסף, הכל בהתאם לשיקול דעתה של ועדת המכרזים ולאור תקנות חובת המכרזים. </w:t>
      </w:r>
    </w:p>
    <w:p w:rsidR="00910283" w:rsidRPr="005A4659"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tl/>
        </w:rPr>
      </w:pPr>
      <w:r w:rsidRPr="005A4659">
        <w:rPr>
          <w:rFonts w:ascii="David" w:hAnsi="David" w:cs="David"/>
          <w:sz w:val="24"/>
          <w:szCs w:val="24"/>
          <w:rtl/>
        </w:rPr>
        <w:t xml:space="preserve">כל שינוי שיעשה, שלא על ידי המזמין, בחוברת המכרז או כל הסתייגות ביחס אליה, בין אם ייעשו על ידי תוספת בגוף חוברת המכרז, במכתב נלווה, או בכל דרך אחרת, הוא חסר תוקף ומקנה למזמין את הזכות לפסול את ההצעה או לדחותה. </w:t>
      </w:r>
    </w:p>
    <w:p w:rsidR="00910283"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Pr>
      </w:pPr>
      <w:r w:rsidRPr="000F73CC">
        <w:rPr>
          <w:rFonts w:ascii="David" w:hAnsi="David" w:cs="David"/>
          <w:b/>
          <w:bCs/>
          <w:sz w:val="24"/>
          <w:szCs w:val="24"/>
          <w:rtl/>
        </w:rPr>
        <w:t>המחירים הנקובים בהצעה יהיו בשקלים חדשים ויעמדו בתוקף עד לסיום תקופת ההתקשרות. המחירים המוצעים כוללים את כל התמורה לה יהיה זכאי הזוכה במכרז ל</w:t>
      </w:r>
      <w:r>
        <w:rPr>
          <w:rFonts w:ascii="David" w:hAnsi="David" w:cs="David" w:hint="cs"/>
          <w:b/>
          <w:bCs/>
          <w:sz w:val="24"/>
          <w:szCs w:val="24"/>
          <w:rtl/>
        </w:rPr>
        <w:t xml:space="preserve">א כולל </w:t>
      </w:r>
      <w:r w:rsidRPr="000F73CC">
        <w:rPr>
          <w:rFonts w:ascii="David" w:hAnsi="David" w:cs="David"/>
          <w:b/>
          <w:bCs/>
          <w:sz w:val="24"/>
          <w:szCs w:val="24"/>
          <w:rtl/>
        </w:rPr>
        <w:t>מע"מ</w:t>
      </w:r>
      <w:r>
        <w:rPr>
          <w:rFonts w:ascii="David" w:hAnsi="David" w:cs="David" w:hint="cs"/>
          <w:b/>
          <w:bCs/>
          <w:sz w:val="24"/>
          <w:szCs w:val="24"/>
          <w:rtl/>
        </w:rPr>
        <w:t>,</w:t>
      </w:r>
      <w:r w:rsidRPr="000F73CC">
        <w:rPr>
          <w:rFonts w:ascii="David" w:hAnsi="David" w:cs="David"/>
          <w:b/>
          <w:bCs/>
          <w:sz w:val="24"/>
          <w:szCs w:val="24"/>
          <w:rtl/>
        </w:rPr>
        <w:t xml:space="preserve"> ו</w:t>
      </w:r>
      <w:r w:rsidRPr="000F73CC">
        <w:rPr>
          <w:rFonts w:ascii="David" w:hAnsi="David" w:cs="David" w:hint="cs"/>
          <w:b/>
          <w:bCs/>
          <w:sz w:val="24"/>
          <w:szCs w:val="24"/>
          <w:rtl/>
        </w:rPr>
        <w:t xml:space="preserve">למעט תוספות הצמדה למדד המחירים לצרכן אשר תיעשה אחת לשנה, בתחילת כל שנה קלנדרית, למדד הבסיס </w:t>
      </w:r>
      <w:r>
        <w:rPr>
          <w:rFonts w:ascii="David" w:hAnsi="David" w:cs="David" w:hint="cs"/>
          <w:b/>
          <w:bCs/>
          <w:sz w:val="24"/>
          <w:szCs w:val="24"/>
          <w:rtl/>
        </w:rPr>
        <w:t>שהינו המדד הידוע במועד החתימה על הסכם ההתקשרות עם הזוכה על ידי מורשי החתימה של המזמין.</w:t>
      </w:r>
    </w:p>
    <w:p w:rsidR="00910283" w:rsidRPr="000F73CC"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tl/>
        </w:rPr>
      </w:pPr>
      <w:r w:rsidRPr="000F73CC">
        <w:rPr>
          <w:rFonts w:ascii="David" w:hAnsi="David" w:cs="David"/>
          <w:sz w:val="24"/>
          <w:szCs w:val="24"/>
          <w:rtl/>
        </w:rPr>
        <w:t>מבלי לגרוע מכל זכויותיו וסמכויותיו, המזמין שומר לעצמו את האפשרות לתקן פגמים טכניים שנפלו בהצעות על מנת להתאימן לדרישות המכרז, ולפנות למציעים בבקשות להבהרה ולהשלמת פרטים.</w:t>
      </w:r>
    </w:p>
    <w:p w:rsidR="00910283" w:rsidRPr="005A4659" w:rsidRDefault="00910283" w:rsidP="00756D49">
      <w:pPr>
        <w:numPr>
          <w:ilvl w:val="1"/>
          <w:numId w:val="3"/>
        </w:numPr>
        <w:spacing w:before="240" w:after="120" w:line="360" w:lineRule="auto"/>
        <w:jc w:val="both"/>
        <w:rPr>
          <w:rFonts w:ascii="David" w:hAnsi="David" w:cs="David" w:hint="cs"/>
          <w:b/>
          <w:bCs/>
          <w:sz w:val="32"/>
          <w:szCs w:val="32"/>
        </w:rPr>
      </w:pPr>
      <w:r>
        <w:rPr>
          <w:rFonts w:ascii="David" w:hAnsi="David" w:cs="David" w:hint="cs"/>
          <w:b/>
          <w:bCs/>
          <w:sz w:val="32"/>
          <w:szCs w:val="32"/>
          <w:rtl/>
        </w:rPr>
        <w:t>הגשת ההצעות</w:t>
      </w:r>
    </w:p>
    <w:p w:rsidR="00910283" w:rsidRPr="008B1C0D" w:rsidRDefault="00910283" w:rsidP="00756D49">
      <w:pPr>
        <w:pStyle w:val="3"/>
        <w:keepNext w:val="0"/>
        <w:widowControl w:val="0"/>
        <w:numPr>
          <w:ilvl w:val="2"/>
          <w:numId w:val="3"/>
        </w:numPr>
        <w:tabs>
          <w:tab w:val="clear" w:pos="1757"/>
          <w:tab w:val="num" w:pos="1699"/>
        </w:tabs>
        <w:spacing w:before="120" w:after="0"/>
        <w:rPr>
          <w:rFonts w:ascii="David" w:hAnsi="David" w:cs="David"/>
          <w:b w:val="0"/>
          <w:bCs w:val="0"/>
          <w:sz w:val="24"/>
          <w:szCs w:val="24"/>
        </w:rPr>
      </w:pPr>
      <w:bookmarkStart w:id="26" w:name="_Toc82423554"/>
      <w:r w:rsidRPr="008B1C0D">
        <w:rPr>
          <w:rFonts w:ascii="David" w:hAnsi="David" w:cs="David" w:hint="cs"/>
          <w:b w:val="0"/>
          <w:bCs w:val="0"/>
          <w:sz w:val="24"/>
          <w:szCs w:val="24"/>
          <w:rtl/>
        </w:rPr>
        <w:t xml:space="preserve">הצעות במכרז תוגשנה לתיבת מכרזים דיגיטלית </w:t>
      </w:r>
      <w:r w:rsidRPr="008B1C0D">
        <w:rPr>
          <w:rFonts w:ascii="David" w:hAnsi="David" w:cs="David"/>
          <w:b w:val="0"/>
          <w:bCs w:val="0"/>
          <w:sz w:val="24"/>
          <w:szCs w:val="24"/>
          <w:rtl/>
        </w:rPr>
        <w:t xml:space="preserve">באמצעות אתר האינטרנט של מינהל הרכש הממשלתי שכתובתו: </w:t>
      </w:r>
      <w:hyperlink r:id="rId13" w:history="1">
        <w:r w:rsidRPr="00807BAC">
          <w:rPr>
            <w:rStyle w:val="Hyperlink"/>
            <w:rFonts w:ascii="David" w:hAnsi="David"/>
            <w:b w:val="0"/>
            <w:bCs w:val="0"/>
            <w:sz w:val="24"/>
          </w:rPr>
          <w:t>https://mr.gov.il/ilgstorefront/he/search/?s=TENDER</w:t>
        </w:r>
      </w:hyperlink>
      <w:r w:rsidRPr="00807BAC">
        <w:rPr>
          <w:rFonts w:ascii="David" w:hAnsi="David" w:cs="David"/>
          <w:b w:val="0"/>
          <w:bCs w:val="0"/>
          <w:sz w:val="24"/>
          <w:szCs w:val="24"/>
        </w:rPr>
        <w:t xml:space="preserve"> </w:t>
      </w:r>
      <w:r w:rsidRPr="008B1C0D">
        <w:rPr>
          <w:rFonts w:ascii="David" w:hAnsi="David" w:cs="David"/>
          <w:b w:val="0"/>
          <w:bCs w:val="0"/>
          <w:sz w:val="24"/>
          <w:szCs w:val="24"/>
          <w:rtl/>
        </w:rPr>
        <w:t xml:space="preserve">  תחת לשונית פרסום </w:t>
      </w:r>
      <w:r w:rsidRPr="00ED6FA2">
        <w:rPr>
          <w:rFonts w:ascii="David" w:hAnsi="David" w:cs="David"/>
          <w:b w:val="0"/>
          <w:bCs w:val="0"/>
          <w:sz w:val="24"/>
          <w:szCs w:val="24"/>
          <w:rtl/>
        </w:rPr>
        <w:t>"</w:t>
      </w:r>
      <w:r w:rsidRPr="00ED6FA2">
        <w:rPr>
          <w:rFonts w:ascii="David" w:hAnsi="David" w:cs="David" w:hint="cs"/>
          <w:b w:val="0"/>
          <w:bCs w:val="0"/>
          <w:sz w:val="24"/>
          <w:szCs w:val="24"/>
          <w:rtl/>
        </w:rPr>
        <w:t>מ</w:t>
      </w:r>
      <w:r w:rsidRPr="00ED6FA2">
        <w:rPr>
          <w:rFonts w:ascii="David" w:hAnsi="David" w:cs="David"/>
          <w:b w:val="0"/>
          <w:bCs w:val="0"/>
          <w:sz w:val="24"/>
          <w:szCs w:val="24"/>
          <w:rtl/>
        </w:rPr>
        <w:t>כרז 3-2022 - הקמה ותפעול של מאגר ציטוטי מחירים פרטניים ושערי ריבית עבור גופים מוסדיים"</w:t>
      </w:r>
      <w:r w:rsidRPr="00ED6FA2">
        <w:rPr>
          <w:rFonts w:ascii="David" w:hAnsi="David" w:cs="David" w:hint="cs"/>
          <w:b w:val="0"/>
          <w:bCs w:val="0"/>
          <w:sz w:val="24"/>
          <w:szCs w:val="24"/>
          <w:rtl/>
        </w:rPr>
        <w:t>,</w:t>
      </w:r>
      <w:r w:rsidRPr="008B1C0D">
        <w:rPr>
          <w:rFonts w:ascii="David" w:hAnsi="David" w:cs="David" w:hint="cs"/>
          <w:b w:val="0"/>
          <w:bCs w:val="0"/>
          <w:sz w:val="24"/>
          <w:szCs w:val="24"/>
          <w:rtl/>
        </w:rPr>
        <w:t xml:space="preserve"> וזאת לא יאוחר מהמועד האחרון להגשת הצעות, כמפורט בלוח הזמנים שצוין לעיל. </w:t>
      </w:r>
    </w:p>
    <w:p w:rsidR="00910283" w:rsidRPr="008B1C0D" w:rsidRDefault="00910283" w:rsidP="00756D49">
      <w:pPr>
        <w:pStyle w:val="3"/>
        <w:keepNext w:val="0"/>
        <w:widowControl w:val="0"/>
        <w:numPr>
          <w:ilvl w:val="2"/>
          <w:numId w:val="3"/>
        </w:numPr>
        <w:tabs>
          <w:tab w:val="clear" w:pos="1757"/>
          <w:tab w:val="num" w:pos="1699"/>
        </w:tabs>
        <w:spacing w:before="120" w:after="0"/>
        <w:rPr>
          <w:rFonts w:ascii="David" w:hAnsi="David" w:cs="David"/>
          <w:b w:val="0"/>
          <w:bCs w:val="0"/>
          <w:sz w:val="24"/>
          <w:szCs w:val="24"/>
        </w:rPr>
      </w:pPr>
      <w:r w:rsidRPr="008B1C0D">
        <w:rPr>
          <w:rFonts w:ascii="David" w:hAnsi="David" w:cs="David" w:hint="cs"/>
          <w:b w:val="0"/>
          <w:bCs w:val="0"/>
          <w:sz w:val="24"/>
          <w:szCs w:val="24"/>
          <w:rtl/>
        </w:rPr>
        <w:t>עורך המכרז רשאי לשנות את אופן ההגשה להגשה בתיבת מכרזים פיזית או לכל דרך הגשת אחרת, הוראות על כך יפורסמו באתר האינטרנט.</w:t>
      </w:r>
    </w:p>
    <w:p w:rsidR="00910283" w:rsidRPr="008B1C0D" w:rsidRDefault="00910283" w:rsidP="00756D49">
      <w:pPr>
        <w:pStyle w:val="3"/>
        <w:keepNext w:val="0"/>
        <w:widowControl w:val="0"/>
        <w:numPr>
          <w:ilvl w:val="2"/>
          <w:numId w:val="3"/>
        </w:numPr>
        <w:tabs>
          <w:tab w:val="clear" w:pos="1757"/>
          <w:tab w:val="num" w:pos="1699"/>
        </w:tabs>
        <w:spacing w:before="120" w:after="0"/>
        <w:rPr>
          <w:rFonts w:ascii="David" w:hAnsi="David" w:cs="David"/>
          <w:b w:val="0"/>
          <w:bCs w:val="0"/>
          <w:sz w:val="24"/>
          <w:szCs w:val="24"/>
        </w:rPr>
      </w:pPr>
      <w:r w:rsidRPr="008B1C0D">
        <w:rPr>
          <w:rFonts w:ascii="David" w:hAnsi="David" w:cs="David" w:hint="cs"/>
          <w:b w:val="0"/>
          <w:bCs w:val="0"/>
          <w:sz w:val="24"/>
          <w:szCs w:val="24"/>
          <w:rtl/>
        </w:rPr>
        <w:t>אם פרסם עורך המכרז מהדורה מעודכנת של המכרז בעקבות הבהרות שניתנו על ידו, או מכל סיבה אחרת, על המציע להקפיד על הגשת המענה על פי הנוסח המעודכן.</w:t>
      </w:r>
    </w:p>
    <w:p w:rsidR="00910283" w:rsidRPr="008B1C0D" w:rsidRDefault="00910283" w:rsidP="00756D49">
      <w:pPr>
        <w:pStyle w:val="3"/>
        <w:keepNext w:val="0"/>
        <w:widowControl w:val="0"/>
        <w:numPr>
          <w:ilvl w:val="2"/>
          <w:numId w:val="3"/>
        </w:numPr>
        <w:tabs>
          <w:tab w:val="clear" w:pos="1757"/>
          <w:tab w:val="num" w:pos="1699"/>
        </w:tabs>
        <w:spacing w:before="120" w:after="0"/>
        <w:rPr>
          <w:rFonts w:ascii="David" w:hAnsi="David" w:cs="David"/>
          <w:b w:val="0"/>
          <w:bCs w:val="0"/>
          <w:sz w:val="24"/>
          <w:szCs w:val="24"/>
        </w:rPr>
      </w:pPr>
      <w:r w:rsidRPr="008B1C0D">
        <w:rPr>
          <w:rFonts w:ascii="David" w:hAnsi="David" w:cs="David" w:hint="cs"/>
          <w:b w:val="0"/>
          <w:bCs w:val="0"/>
          <w:sz w:val="24"/>
          <w:szCs w:val="24"/>
          <w:rtl/>
        </w:rPr>
        <w:t>עורך המכרז רשאי לקיים הדרכה קצרה בנושא אופן הגשת הצעות לתיבת מכרזים דיגיטלית. הודעה על הדרכה כאמור, ככל שתתקיים, תפורסם באתר האינטרנט.</w:t>
      </w:r>
    </w:p>
    <w:p w:rsidR="00910283" w:rsidRPr="006D3A82" w:rsidRDefault="00910283" w:rsidP="00756D49">
      <w:pPr>
        <w:pStyle w:val="3"/>
        <w:keepNext w:val="0"/>
        <w:widowControl w:val="0"/>
        <w:numPr>
          <w:ilvl w:val="2"/>
          <w:numId w:val="3"/>
        </w:numPr>
        <w:tabs>
          <w:tab w:val="clear" w:pos="1757"/>
          <w:tab w:val="num" w:pos="1699"/>
        </w:tabs>
        <w:spacing w:before="120" w:after="0"/>
        <w:rPr>
          <w:rFonts w:ascii="David" w:hAnsi="David" w:cs="David"/>
          <w:sz w:val="24"/>
          <w:szCs w:val="24"/>
        </w:rPr>
      </w:pPr>
      <w:r w:rsidRPr="008B1C0D">
        <w:rPr>
          <w:rFonts w:ascii="David" w:hAnsi="David" w:cs="David" w:hint="cs"/>
          <w:b w:val="0"/>
          <w:bCs w:val="0"/>
          <w:sz w:val="24"/>
          <w:szCs w:val="24"/>
          <w:rtl/>
        </w:rPr>
        <w:t>הנחיות להגשת הצעות</w:t>
      </w:r>
      <w:r w:rsidRPr="006D3A82">
        <w:rPr>
          <w:rFonts w:ascii="David" w:hAnsi="David" w:cs="David" w:hint="cs"/>
          <w:sz w:val="24"/>
          <w:szCs w:val="24"/>
          <w:rtl/>
        </w:rPr>
        <w:t xml:space="preserve"> באמצעות תיבת מכרזים דיגיטלית</w:t>
      </w:r>
      <w:r>
        <w:rPr>
          <w:rFonts w:ascii="David" w:hAnsi="David" w:cs="David" w:hint="cs"/>
          <w:sz w:val="24"/>
          <w:szCs w:val="24"/>
          <w:rtl/>
        </w:rPr>
        <w:t>:</w:t>
      </w:r>
    </w:p>
    <w:p w:rsidR="00910283" w:rsidRPr="006D3A82" w:rsidRDefault="00910283" w:rsidP="00756D49">
      <w:pPr>
        <w:pStyle w:val="5-"/>
        <w:numPr>
          <w:ilvl w:val="4"/>
          <w:numId w:val="3"/>
        </w:numPr>
        <w:tabs>
          <w:tab w:val="clear" w:pos="3430"/>
          <w:tab w:val="num" w:pos="2266"/>
        </w:tabs>
        <w:ind w:left="2266" w:hanging="426"/>
        <w:rPr>
          <w:rFonts w:hint="cs"/>
          <w:sz w:val="24"/>
          <w:szCs w:val="24"/>
          <w:rtl/>
        </w:rPr>
      </w:pPr>
      <w:r w:rsidRPr="006D3A82">
        <w:rPr>
          <w:rFonts w:hint="cs"/>
          <w:sz w:val="24"/>
          <w:szCs w:val="24"/>
          <w:rtl/>
        </w:rPr>
        <w:t xml:space="preserve">הגשת ההצעות למכרז תבוצע באופן מקוון. לצורך הגשת ההצעות יידרש המציע להזדהות באמצעות מערכת ההזדהות הממשלתית. </w:t>
      </w:r>
    </w:p>
    <w:p w:rsidR="00910283" w:rsidRPr="006D3A82" w:rsidRDefault="00910283" w:rsidP="00756D49">
      <w:pPr>
        <w:pStyle w:val="5-"/>
        <w:numPr>
          <w:ilvl w:val="4"/>
          <w:numId w:val="3"/>
        </w:numPr>
        <w:tabs>
          <w:tab w:val="clear" w:pos="3430"/>
          <w:tab w:val="num" w:pos="2266"/>
        </w:tabs>
        <w:ind w:left="2266" w:hanging="426"/>
        <w:rPr>
          <w:rFonts w:hint="cs"/>
          <w:sz w:val="24"/>
          <w:szCs w:val="24"/>
          <w:rtl/>
        </w:rPr>
      </w:pPr>
      <w:r w:rsidRPr="006D3A82">
        <w:rPr>
          <w:rFonts w:hint="cs"/>
          <w:sz w:val="24"/>
          <w:szCs w:val="24"/>
          <w:rtl/>
        </w:rPr>
        <w:t>טרם הגשת ההצעה, נדרש לבצע רישום מוקדם למערכת ההזדהות באמצעות הקישור להגשת ההצעה.</w:t>
      </w:r>
    </w:p>
    <w:p w:rsidR="00910283" w:rsidRPr="00807BAC" w:rsidRDefault="00910283" w:rsidP="00756D49">
      <w:pPr>
        <w:pStyle w:val="5-"/>
        <w:numPr>
          <w:ilvl w:val="4"/>
          <w:numId w:val="3"/>
        </w:numPr>
        <w:tabs>
          <w:tab w:val="clear" w:pos="3430"/>
          <w:tab w:val="num" w:pos="2266"/>
        </w:tabs>
        <w:ind w:left="2266" w:hanging="426"/>
        <w:rPr>
          <w:b/>
          <w:bCs/>
          <w:sz w:val="24"/>
          <w:szCs w:val="24"/>
        </w:rPr>
      </w:pPr>
      <w:r w:rsidRPr="00807BAC">
        <w:rPr>
          <w:rFonts w:hint="cs"/>
          <w:b/>
          <w:bCs/>
          <w:sz w:val="24"/>
          <w:szCs w:val="24"/>
          <w:rtl/>
        </w:rPr>
        <w:t>הכניסה למערכת הגשת ההצעות למכרז היא באמצעות לחיצה על "הגשת הצעה" בעמוד פרסום המכרז באתר האינטרנט.</w:t>
      </w:r>
    </w:p>
    <w:p w:rsidR="00910283" w:rsidRPr="00807BAC" w:rsidRDefault="00910283" w:rsidP="00756D49">
      <w:pPr>
        <w:pStyle w:val="5-"/>
        <w:numPr>
          <w:ilvl w:val="4"/>
          <w:numId w:val="3"/>
        </w:numPr>
        <w:tabs>
          <w:tab w:val="clear" w:pos="3430"/>
          <w:tab w:val="num" w:pos="2266"/>
        </w:tabs>
        <w:ind w:left="2266" w:hanging="426"/>
        <w:rPr>
          <w:rFonts w:hint="cs"/>
          <w:b/>
          <w:bCs/>
          <w:sz w:val="24"/>
          <w:szCs w:val="24"/>
          <w:rtl/>
        </w:rPr>
      </w:pPr>
      <w:r w:rsidRPr="006D3A82">
        <w:rPr>
          <w:rFonts w:hint="cs"/>
          <w:sz w:val="24"/>
          <w:szCs w:val="24"/>
          <w:rtl/>
        </w:rPr>
        <w:t xml:space="preserve">על מציע במכרז האחריות לדאוג להגיש את </w:t>
      </w:r>
      <w:r>
        <w:rPr>
          <w:rFonts w:hint="cs"/>
          <w:sz w:val="24"/>
          <w:szCs w:val="24"/>
          <w:rtl/>
        </w:rPr>
        <w:t>כל המסמכים הנדרשים ל</w:t>
      </w:r>
      <w:r w:rsidRPr="006D3A82">
        <w:rPr>
          <w:rFonts w:hint="cs"/>
          <w:sz w:val="24"/>
          <w:szCs w:val="24"/>
          <w:rtl/>
        </w:rPr>
        <w:t xml:space="preserve">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w:t>
      </w:r>
      <w:r w:rsidRPr="00807BAC">
        <w:rPr>
          <w:rFonts w:hint="cs"/>
          <w:b/>
          <w:bCs/>
          <w:sz w:val="24"/>
          <w:szCs w:val="24"/>
          <w:rtl/>
        </w:rPr>
        <w:t xml:space="preserve">באחריות המציע להגיש את הצעתו פרק זמן מספק לפני המועד האחרון להגשת הצעות, על מנת להימנע מתקלות כאמור. </w:t>
      </w:r>
    </w:p>
    <w:p w:rsidR="00910283" w:rsidRPr="006D3A82" w:rsidRDefault="00910283" w:rsidP="00756D49">
      <w:pPr>
        <w:pStyle w:val="5-"/>
        <w:numPr>
          <w:ilvl w:val="4"/>
          <w:numId w:val="3"/>
        </w:numPr>
        <w:tabs>
          <w:tab w:val="clear" w:pos="3430"/>
          <w:tab w:val="num" w:pos="2266"/>
        </w:tabs>
        <w:ind w:left="2266" w:hanging="426"/>
        <w:rPr>
          <w:rFonts w:hint="cs"/>
          <w:sz w:val="24"/>
          <w:szCs w:val="24"/>
          <w:rtl/>
        </w:rPr>
      </w:pPr>
      <w:r w:rsidRPr="006D3A82">
        <w:rPr>
          <w:rFonts w:hint="cs"/>
          <w:sz w:val="24"/>
          <w:szCs w:val="24"/>
          <w:rtl/>
        </w:rPr>
        <w:t>בסוגיות טכניות ובעזרה בתפעול המערכת ניתן לפנות למוקד התמיכה בימים א'-ה' בין השעות 8:00-</w:t>
      </w:r>
      <w:r>
        <w:rPr>
          <w:rFonts w:hint="cs"/>
          <w:sz w:val="24"/>
          <w:szCs w:val="24"/>
          <w:rtl/>
        </w:rPr>
        <w:t>17</w:t>
      </w:r>
      <w:r w:rsidRPr="006D3A82">
        <w:rPr>
          <w:rFonts w:hint="cs"/>
          <w:sz w:val="24"/>
          <w:szCs w:val="24"/>
          <w:rtl/>
        </w:rPr>
        <w:t xml:space="preserve">:00 באמצעות קישור זה: </w:t>
      </w:r>
      <w:r w:rsidRPr="006D3A82">
        <w:rPr>
          <w:sz w:val="24"/>
          <w:szCs w:val="24"/>
        </w:rPr>
        <w:t> </w:t>
      </w:r>
      <w:hyperlink r:id="rId14" w:history="1">
        <w:r w:rsidRPr="006D3A82">
          <w:rPr>
            <w:rStyle w:val="Hyperlink"/>
            <w:sz w:val="24"/>
          </w:rPr>
          <w:t>https://merkava.mrp.gov.il/ccc/index.html</w:t>
        </w:r>
      </w:hyperlink>
      <w:r>
        <w:rPr>
          <w:rFonts w:hint="cs"/>
          <w:sz w:val="24"/>
          <w:szCs w:val="24"/>
          <w:rtl/>
        </w:rPr>
        <w:t xml:space="preserve">. </w:t>
      </w:r>
      <w:r w:rsidRPr="006D3A82">
        <w:rPr>
          <w:rFonts w:hint="cs"/>
          <w:sz w:val="24"/>
          <w:szCs w:val="24"/>
          <w:rtl/>
        </w:rPr>
        <w:t>יש לציין בפניה את שם המכרז ומהו המועד האחרון להגשת ההצעות.</w:t>
      </w:r>
      <w:r w:rsidRPr="006D3A82">
        <w:rPr>
          <w:rFonts w:hint="cs"/>
          <w:sz w:val="24"/>
          <w:szCs w:val="24"/>
        </w:rPr>
        <w:t xml:space="preserve"> </w:t>
      </w:r>
    </w:p>
    <w:p w:rsidR="00910283" w:rsidRPr="006D3A82" w:rsidRDefault="00910283" w:rsidP="00756D49">
      <w:pPr>
        <w:pStyle w:val="5-"/>
        <w:numPr>
          <w:ilvl w:val="4"/>
          <w:numId w:val="3"/>
        </w:numPr>
        <w:tabs>
          <w:tab w:val="clear" w:pos="3430"/>
          <w:tab w:val="num" w:pos="2266"/>
        </w:tabs>
        <w:ind w:left="2266" w:hanging="426"/>
        <w:rPr>
          <w:rFonts w:hint="cs"/>
          <w:sz w:val="24"/>
          <w:szCs w:val="24"/>
          <w:rtl/>
        </w:rPr>
      </w:pPr>
      <w:r w:rsidRPr="006D3A82">
        <w:rPr>
          <w:rFonts w:hint="cs"/>
          <w:sz w:val="24"/>
          <w:szCs w:val="24"/>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rsidR="00910283" w:rsidRPr="006D3A82" w:rsidRDefault="00910283" w:rsidP="00756D49">
      <w:pPr>
        <w:pStyle w:val="5-"/>
        <w:numPr>
          <w:ilvl w:val="4"/>
          <w:numId w:val="3"/>
        </w:numPr>
        <w:tabs>
          <w:tab w:val="clear" w:pos="3430"/>
          <w:tab w:val="num" w:pos="2266"/>
        </w:tabs>
        <w:ind w:left="2266" w:hanging="426"/>
        <w:rPr>
          <w:sz w:val="24"/>
          <w:szCs w:val="24"/>
        </w:rPr>
      </w:pPr>
      <w:r w:rsidRPr="006D3A82">
        <w:rPr>
          <w:rFonts w:hint="cs"/>
          <w:sz w:val="24"/>
          <w:szCs w:val="24"/>
          <w:rtl/>
        </w:rPr>
        <w:t>הצעה שתוגש לאחר המועד האחרון להגשת הצעות, עשויה להיפסל.</w:t>
      </w:r>
    </w:p>
    <w:p w:rsidR="00910283" w:rsidRPr="006D3A82" w:rsidRDefault="00910283" w:rsidP="00756D49">
      <w:pPr>
        <w:pStyle w:val="5-"/>
        <w:numPr>
          <w:ilvl w:val="4"/>
          <w:numId w:val="3"/>
        </w:numPr>
        <w:tabs>
          <w:tab w:val="clear" w:pos="3430"/>
          <w:tab w:val="num" w:pos="2266"/>
        </w:tabs>
        <w:ind w:left="2266" w:hanging="426"/>
        <w:rPr>
          <w:rFonts w:hint="cs"/>
          <w:sz w:val="24"/>
          <w:szCs w:val="24"/>
          <w:rtl/>
        </w:rPr>
      </w:pPr>
      <w:r w:rsidRPr="006D3A82">
        <w:rPr>
          <w:rFonts w:hint="cs"/>
          <w:sz w:val="24"/>
          <w:szCs w:val="24"/>
          <w:rtl/>
        </w:rPr>
        <w:t>בחלוף 20 דקות ללא ביצוע פעולה, המערכת תתנתק וכל פעולה שבוצעה בה ולא נשמרה כטיוטה, לא תשמר. במקרה המתואר תידרש כניסה מחודשת למערכת.</w:t>
      </w:r>
    </w:p>
    <w:p w:rsidR="00910283" w:rsidRPr="006D3A82" w:rsidRDefault="00910283" w:rsidP="00756D49">
      <w:pPr>
        <w:pStyle w:val="5-"/>
        <w:numPr>
          <w:ilvl w:val="4"/>
          <w:numId w:val="3"/>
        </w:numPr>
        <w:tabs>
          <w:tab w:val="clear" w:pos="3430"/>
          <w:tab w:val="num" w:pos="2266"/>
        </w:tabs>
        <w:ind w:left="2266" w:hanging="426"/>
        <w:rPr>
          <w:rFonts w:hint="cs"/>
          <w:sz w:val="24"/>
          <w:szCs w:val="24"/>
          <w:rtl/>
        </w:rPr>
      </w:pPr>
      <w:r w:rsidRPr="006D3A82">
        <w:rPr>
          <w:rFonts w:hint="cs"/>
          <w:sz w:val="24"/>
          <w:szCs w:val="24"/>
          <w:rtl/>
        </w:rPr>
        <w:t xml:space="preserve">המשקל המרבי לקובץ בהצעה הינו 10 </w:t>
      </w:r>
      <w:r w:rsidRPr="006D3A82">
        <w:rPr>
          <w:sz w:val="24"/>
          <w:szCs w:val="24"/>
        </w:rPr>
        <w:t>MB</w:t>
      </w:r>
      <w:r w:rsidRPr="006D3A82">
        <w:rPr>
          <w:rFonts w:hint="cs"/>
          <w:sz w:val="24"/>
          <w:szCs w:val="24"/>
          <w:rtl/>
        </w:rPr>
        <w:t xml:space="preserve"> ומקסימום 50 </w:t>
      </w:r>
      <w:r w:rsidRPr="006D3A82">
        <w:rPr>
          <w:sz w:val="24"/>
          <w:szCs w:val="24"/>
        </w:rPr>
        <w:t>MB</w:t>
      </w:r>
      <w:r w:rsidRPr="006D3A82">
        <w:rPr>
          <w:rFonts w:hint="cs"/>
          <w:sz w:val="24"/>
          <w:szCs w:val="24"/>
          <w:rtl/>
        </w:rPr>
        <w:t xml:space="preserve"> לכלל הקבצים באותה הצעה. על המציע לבדוק את משקל הקבצים הנשלחים על ידו ולוודא כי הצעתו עומדת במגבלות. ניתן להעלות קבצים מסוג </w:t>
      </w:r>
      <w:r w:rsidRPr="006D3A82">
        <w:rPr>
          <w:sz w:val="24"/>
          <w:szCs w:val="24"/>
        </w:rPr>
        <w:t>PDF/WORD/EXCEL/SIGNED</w:t>
      </w:r>
      <w:r w:rsidRPr="006D3A82">
        <w:rPr>
          <w:rFonts w:hint="cs"/>
          <w:sz w:val="24"/>
          <w:szCs w:val="24"/>
          <w:rtl/>
        </w:rPr>
        <w:t xml:space="preserve">. </w:t>
      </w:r>
    </w:p>
    <w:p w:rsidR="00910283" w:rsidRPr="006D3A82" w:rsidRDefault="00910283" w:rsidP="00756D49">
      <w:pPr>
        <w:pStyle w:val="5-"/>
        <w:numPr>
          <w:ilvl w:val="4"/>
          <w:numId w:val="3"/>
        </w:numPr>
        <w:tabs>
          <w:tab w:val="clear" w:pos="3430"/>
          <w:tab w:val="num" w:pos="2266"/>
        </w:tabs>
        <w:ind w:left="2266" w:hanging="426"/>
        <w:rPr>
          <w:sz w:val="24"/>
          <w:szCs w:val="24"/>
        </w:rPr>
      </w:pPr>
      <w:r w:rsidRPr="006D3A82">
        <w:rPr>
          <w:rFonts w:hint="cs"/>
          <w:sz w:val="24"/>
          <w:szCs w:val="24"/>
          <w:rtl/>
        </w:rPr>
        <w:t>באפשרות המציע לבצע הגשה אחת בלבד, לאחר הגשת המענה לא תתאפשר הגשה נוספת.</w:t>
      </w:r>
    </w:p>
    <w:p w:rsidR="00910283" w:rsidRPr="006D3A82" w:rsidRDefault="00910283" w:rsidP="00756D49">
      <w:pPr>
        <w:pStyle w:val="5-"/>
        <w:numPr>
          <w:ilvl w:val="4"/>
          <w:numId w:val="3"/>
        </w:numPr>
        <w:tabs>
          <w:tab w:val="clear" w:pos="3430"/>
          <w:tab w:val="num" w:pos="2266"/>
        </w:tabs>
        <w:ind w:left="2266" w:hanging="426"/>
        <w:rPr>
          <w:rFonts w:hint="cs"/>
          <w:b/>
          <w:bCs/>
          <w:sz w:val="24"/>
          <w:szCs w:val="24"/>
          <w:rtl/>
        </w:rPr>
      </w:pPr>
      <w:r w:rsidRPr="006D3A82">
        <w:rPr>
          <w:rFonts w:hint="cs"/>
          <w:sz w:val="24"/>
          <w:szCs w:val="24"/>
          <w:rtl/>
        </w:rPr>
        <w:t>לאחר הגשת ההצעה יופיע במסך ההגשה מספר אסמכת</w:t>
      </w:r>
      <w:r>
        <w:rPr>
          <w:rFonts w:hint="cs"/>
          <w:sz w:val="24"/>
          <w:szCs w:val="24"/>
          <w:rtl/>
        </w:rPr>
        <w:t>א</w:t>
      </w:r>
      <w:r w:rsidRPr="006D3A82">
        <w:rPr>
          <w:rFonts w:hint="cs"/>
          <w:sz w:val="24"/>
          <w:szCs w:val="24"/>
          <w:rtl/>
        </w:rPr>
        <w:t xml:space="preserve">. רק לאחר הופעת ההודעה עם מספר האסמכתא תהליך ההגשה יסתיים. </w:t>
      </w:r>
      <w:r w:rsidRPr="006D3A82">
        <w:rPr>
          <w:rFonts w:hint="cs"/>
          <w:b/>
          <w:bCs/>
          <w:sz w:val="24"/>
          <w:szCs w:val="24"/>
          <w:rtl/>
        </w:rPr>
        <w:t>ללא קבלת מספר אסמכת</w:t>
      </w:r>
      <w:r>
        <w:rPr>
          <w:rFonts w:hint="cs"/>
          <w:b/>
          <w:bCs/>
          <w:sz w:val="24"/>
          <w:szCs w:val="24"/>
          <w:rtl/>
        </w:rPr>
        <w:t>א</w:t>
      </w:r>
      <w:r w:rsidRPr="006D3A82">
        <w:rPr>
          <w:rFonts w:hint="cs"/>
          <w:b/>
          <w:bCs/>
          <w:sz w:val="24"/>
          <w:szCs w:val="24"/>
          <w:rtl/>
        </w:rPr>
        <w:t xml:space="preserve"> דין ההצעה כלא הוגשה</w:t>
      </w:r>
      <w:r w:rsidRPr="006D3A82">
        <w:rPr>
          <w:rFonts w:hint="cs"/>
          <w:sz w:val="24"/>
          <w:szCs w:val="24"/>
          <w:rtl/>
        </w:rPr>
        <w:t>.</w:t>
      </w:r>
    </w:p>
    <w:p w:rsidR="00910283" w:rsidRPr="006D3A82" w:rsidRDefault="00910283" w:rsidP="00756D49">
      <w:pPr>
        <w:pStyle w:val="5-"/>
        <w:numPr>
          <w:ilvl w:val="4"/>
          <w:numId w:val="3"/>
        </w:numPr>
        <w:tabs>
          <w:tab w:val="clear" w:pos="3430"/>
          <w:tab w:val="num" w:pos="2266"/>
        </w:tabs>
        <w:ind w:left="2266" w:hanging="426"/>
        <w:rPr>
          <w:rFonts w:hint="cs"/>
          <w:sz w:val="24"/>
          <w:szCs w:val="24"/>
          <w:rtl/>
        </w:rPr>
      </w:pPr>
      <w:r w:rsidRPr="006D3A82">
        <w:rPr>
          <w:rFonts w:hint="cs"/>
          <w:sz w:val="24"/>
          <w:szCs w:val="24"/>
          <w:rtl/>
        </w:rPr>
        <w:t xml:space="preserve">ככל שתהיה תקלה טכנית ממושכת או מכל סיבה שהיא, אשר תמנע הגשות הצעות במכרז, יוכל המזמין בהודעה שתפורסם באתר האינטרנט לקבוע דרך הגשה אחרת במכרז. </w:t>
      </w:r>
    </w:p>
    <w:p w:rsidR="00910283" w:rsidRPr="006D3A82" w:rsidRDefault="00910283" w:rsidP="00756D49">
      <w:pPr>
        <w:pStyle w:val="5-"/>
        <w:numPr>
          <w:ilvl w:val="4"/>
          <w:numId w:val="3"/>
        </w:numPr>
        <w:tabs>
          <w:tab w:val="clear" w:pos="3430"/>
          <w:tab w:val="num" w:pos="2266"/>
        </w:tabs>
        <w:ind w:left="2266" w:hanging="426"/>
        <w:rPr>
          <w:rFonts w:hint="cs"/>
          <w:rtl/>
        </w:rPr>
      </w:pPr>
      <w:r w:rsidRPr="006D3A82">
        <w:rPr>
          <w:rFonts w:hint="cs"/>
          <w:sz w:val="24"/>
          <w:szCs w:val="24"/>
          <w:rtl/>
        </w:rPr>
        <w:t xml:space="preserve">להנחיות וחומרי הדרכה על אופן הגשת ההצעות בתיבת המכרזים הדיגיטלית ניתן להיכנס לקישור הבא: </w:t>
      </w:r>
      <w:hyperlink r:id="rId15" w:history="1">
        <w:r w:rsidRPr="006D3A82">
          <w:rPr>
            <w:rStyle w:val="Hyperlink"/>
            <w:rFonts w:hint="cs"/>
            <w:sz w:val="24"/>
          </w:rPr>
          <w:t>https://govextra.gov.il/mr/guides/tender</w:t>
        </w:r>
      </w:hyperlink>
      <w:r w:rsidRPr="006D3A82">
        <w:rPr>
          <w:rFonts w:hint="cs"/>
          <w:sz w:val="24"/>
          <w:szCs w:val="24"/>
          <w:rtl/>
        </w:rPr>
        <w:t xml:space="preserve"> .</w:t>
      </w:r>
      <w:r w:rsidRPr="006D3A82">
        <w:rPr>
          <w:rFonts w:hint="cs"/>
          <w:rtl/>
        </w:rPr>
        <w:t xml:space="preserve">     </w:t>
      </w:r>
    </w:p>
    <w:p w:rsidR="00910283" w:rsidRPr="00807BAC" w:rsidRDefault="00910283" w:rsidP="00756D49">
      <w:pPr>
        <w:pStyle w:val="3"/>
        <w:keepNext w:val="0"/>
        <w:widowControl w:val="0"/>
        <w:numPr>
          <w:ilvl w:val="2"/>
          <w:numId w:val="3"/>
        </w:numPr>
        <w:tabs>
          <w:tab w:val="clear" w:pos="1757"/>
          <w:tab w:val="num" w:pos="1699"/>
        </w:tabs>
        <w:spacing w:before="120" w:after="0"/>
        <w:rPr>
          <w:rFonts w:ascii="David" w:hAnsi="David" w:cs="David"/>
          <w:b w:val="0"/>
          <w:bCs w:val="0"/>
          <w:sz w:val="24"/>
          <w:szCs w:val="24"/>
          <w:rtl/>
        </w:rPr>
      </w:pPr>
      <w:r w:rsidRPr="00807BAC">
        <w:rPr>
          <w:rFonts w:ascii="David" w:hAnsi="David" w:cs="David"/>
          <w:b w:val="0"/>
          <w:bCs w:val="0"/>
          <w:sz w:val="24"/>
          <w:szCs w:val="24"/>
          <w:rtl/>
        </w:rPr>
        <w:t>המועד האחרון להגשת הצעות הוא בהתאם לאמור בטבלה הזמנים לעיל עד השעה 14:00.</w:t>
      </w:r>
      <w:r w:rsidRPr="00807BAC">
        <w:rPr>
          <w:rFonts w:ascii="David" w:hAnsi="David" w:cs="David" w:hint="cs"/>
          <w:b w:val="0"/>
          <w:bCs w:val="0"/>
          <w:sz w:val="24"/>
          <w:szCs w:val="24"/>
          <w:rtl/>
        </w:rPr>
        <w:t xml:space="preserve"> </w:t>
      </w:r>
      <w:r w:rsidRPr="00807BAC">
        <w:rPr>
          <w:rFonts w:ascii="David" w:hAnsi="David" w:cs="David"/>
          <w:b w:val="0"/>
          <w:bCs w:val="0"/>
          <w:sz w:val="24"/>
          <w:szCs w:val="24"/>
          <w:rtl/>
        </w:rPr>
        <w:t xml:space="preserve">הצעות שלא תגענה עד למועד האמור, מכל סיבה שהיא, לא תובאנה לדיון בפני ועדת המכרזים. </w:t>
      </w:r>
    </w:p>
    <w:bookmarkEnd w:id="26"/>
    <w:p w:rsidR="00910283" w:rsidRPr="00AE48A3" w:rsidRDefault="00910283" w:rsidP="00910283">
      <w:pPr>
        <w:spacing w:line="360" w:lineRule="auto"/>
        <w:ind w:left="1020"/>
        <w:jc w:val="both"/>
        <w:rPr>
          <w:rFonts w:ascii="David" w:hAnsi="David" w:cs="David"/>
          <w:b/>
          <w:bCs/>
          <w:sz w:val="24"/>
          <w:szCs w:val="24"/>
          <w:rtl/>
        </w:rPr>
      </w:pPr>
    </w:p>
    <w:p w:rsidR="00910283" w:rsidRPr="005A4659" w:rsidRDefault="00910283" w:rsidP="001C0941">
      <w:pPr>
        <w:numPr>
          <w:ilvl w:val="1"/>
          <w:numId w:val="3"/>
        </w:numPr>
        <w:spacing w:before="240" w:after="120" w:line="360" w:lineRule="auto"/>
        <w:jc w:val="both"/>
        <w:rPr>
          <w:rFonts w:ascii="David" w:hAnsi="David" w:cs="David" w:hint="cs"/>
          <w:b/>
          <w:bCs/>
          <w:sz w:val="32"/>
          <w:szCs w:val="32"/>
        </w:rPr>
      </w:pPr>
      <w:r w:rsidRPr="005A4659">
        <w:rPr>
          <w:rFonts w:ascii="David" w:hAnsi="David" w:cs="David" w:hint="cs"/>
          <w:b/>
          <w:bCs/>
          <w:sz w:val="32"/>
          <w:szCs w:val="32"/>
          <w:rtl/>
        </w:rPr>
        <w:t>התנאים המוקדמים להגשת הצעות (תנאי הסף)</w:t>
      </w:r>
    </w:p>
    <w:p w:rsidR="00910283" w:rsidRPr="005A4659" w:rsidRDefault="00910283" w:rsidP="00910283">
      <w:pPr>
        <w:spacing w:before="240"/>
        <w:ind w:left="697" w:firstLine="114"/>
        <w:rPr>
          <w:rFonts w:ascii="David" w:hAnsi="David" w:cs="David"/>
          <w:b/>
          <w:bCs/>
          <w:sz w:val="24"/>
          <w:szCs w:val="24"/>
          <w:rtl/>
        </w:rPr>
      </w:pPr>
      <w:r w:rsidRPr="005A4659">
        <w:rPr>
          <w:rFonts w:ascii="David" w:hAnsi="David" w:cs="David"/>
          <w:b/>
          <w:bCs/>
          <w:kern w:val="28"/>
          <w:sz w:val="24"/>
          <w:szCs w:val="24"/>
          <w:rtl/>
        </w:rPr>
        <w:t>להלן רשימת תנאי הסף המנהליים והמקצועיים הנדרשים מהמציע :</w:t>
      </w:r>
    </w:p>
    <w:p w:rsidR="00910283" w:rsidRPr="002D0A0A" w:rsidRDefault="00910283" w:rsidP="001C0941">
      <w:pPr>
        <w:pStyle w:val="bullet1"/>
        <w:numPr>
          <w:ilvl w:val="2"/>
          <w:numId w:val="3"/>
        </w:numPr>
        <w:spacing w:before="120" w:after="0"/>
        <w:ind w:right="0"/>
        <w:rPr>
          <w:rFonts w:hint="cs"/>
          <w:sz w:val="24"/>
        </w:rPr>
      </w:pPr>
      <w:r w:rsidRPr="002D0A0A">
        <w:rPr>
          <w:rFonts w:hint="cs"/>
          <w:sz w:val="24"/>
          <w:rtl/>
        </w:rPr>
        <w:t xml:space="preserve">על המציע להיות חברה הרשומה בישראל בבעלות ישראלית. </w:t>
      </w:r>
    </w:p>
    <w:p w:rsidR="00910283" w:rsidRPr="002D0A0A" w:rsidRDefault="00910283" w:rsidP="00910283">
      <w:pPr>
        <w:pStyle w:val="bullet1"/>
        <w:spacing w:after="0"/>
        <w:ind w:left="1757" w:right="0"/>
        <w:rPr>
          <w:rFonts w:hint="cs"/>
          <w:sz w:val="24"/>
        </w:rPr>
      </w:pPr>
      <w:r w:rsidRPr="002D0A0A">
        <w:rPr>
          <w:rFonts w:hint="cs"/>
          <w:sz w:val="24"/>
          <w:rtl/>
        </w:rPr>
        <w:t xml:space="preserve">לעניין זה "בעלות ישראלית" </w:t>
      </w:r>
      <w:r w:rsidRPr="002D0A0A">
        <w:rPr>
          <w:sz w:val="24"/>
          <w:rtl/>
        </w:rPr>
        <w:t>–</w:t>
      </w:r>
      <w:r w:rsidRPr="002D0A0A">
        <w:rPr>
          <w:rFonts w:hint="cs"/>
          <w:sz w:val="24"/>
          <w:rtl/>
        </w:rPr>
        <w:t xml:space="preserve"> חברה ש- 51 </w:t>
      </w:r>
      <w:r>
        <w:rPr>
          <w:rFonts w:hint="cs"/>
          <w:sz w:val="24"/>
          <w:rtl/>
        </w:rPr>
        <w:t xml:space="preserve">אחוזים </w:t>
      </w:r>
      <w:r w:rsidRPr="002D0A0A">
        <w:rPr>
          <w:rFonts w:hint="cs"/>
          <w:sz w:val="24"/>
          <w:rtl/>
        </w:rPr>
        <w:t xml:space="preserve">לפחות מאמצעי השליטה בה מוחזקים, במישרין או בעקיפין, בידי בעלי שליטה שהם אזרחי מדינת ישראל או תושבי קבע בה, ויראו מניות המונפקות בבורסה בישראל כאמצעי שליטה המוחזקים בידי בעלי שליטה כאמור. </w:t>
      </w:r>
    </w:p>
    <w:p w:rsidR="00910283" w:rsidRPr="002D0A0A" w:rsidRDefault="00910283" w:rsidP="001C0941">
      <w:pPr>
        <w:pStyle w:val="bullet1"/>
        <w:numPr>
          <w:ilvl w:val="2"/>
          <w:numId w:val="3"/>
        </w:numPr>
        <w:spacing w:after="0"/>
        <w:ind w:right="0"/>
        <w:rPr>
          <w:rFonts w:hint="cs"/>
          <w:sz w:val="24"/>
        </w:rPr>
      </w:pPr>
      <w:r w:rsidRPr="002D0A0A">
        <w:rPr>
          <w:rFonts w:hint="cs"/>
          <w:sz w:val="24"/>
          <w:rtl/>
        </w:rPr>
        <w:t>המציע או לכל הפחות אחד ממנהלי החברה (לרבות מנכ"ל החברה, מנהל הפרויקט, כנדרש בסעיף 5.2.4, ונציג הספק לתחזוקה, כנדרש בסעיף 5.8.3)</w:t>
      </w:r>
      <w:r w:rsidRPr="002D0A0A" w:rsidDel="005226C4">
        <w:rPr>
          <w:rFonts w:hint="cs"/>
          <w:sz w:val="24"/>
          <w:rtl/>
        </w:rPr>
        <w:t xml:space="preserve"> </w:t>
      </w:r>
      <w:r w:rsidRPr="002D0A0A">
        <w:rPr>
          <w:rFonts w:hint="cs"/>
          <w:sz w:val="24"/>
          <w:rtl/>
        </w:rPr>
        <w:t>הינו בעל ניסיון מוכח בשלוש השנים האחרונות לפחות (20</w:t>
      </w:r>
      <w:r>
        <w:rPr>
          <w:rFonts w:hint="cs"/>
          <w:sz w:val="24"/>
          <w:rtl/>
        </w:rPr>
        <w:t>1</w:t>
      </w:r>
      <w:r w:rsidRPr="002D0A0A">
        <w:rPr>
          <w:rFonts w:hint="cs"/>
          <w:sz w:val="24"/>
          <w:rtl/>
        </w:rPr>
        <w:t xml:space="preserve">9 עד </w:t>
      </w:r>
      <w:r>
        <w:rPr>
          <w:rFonts w:hint="cs"/>
          <w:sz w:val="24"/>
          <w:rtl/>
        </w:rPr>
        <w:t>2021</w:t>
      </w:r>
      <w:r w:rsidRPr="002D0A0A">
        <w:rPr>
          <w:rFonts w:hint="cs"/>
          <w:sz w:val="24"/>
          <w:rtl/>
        </w:rPr>
        <w:t xml:space="preserve">) בביצוע המשימות הבאות: </w:t>
      </w:r>
    </w:p>
    <w:p w:rsidR="00910283" w:rsidRPr="002D0A0A" w:rsidRDefault="00910283" w:rsidP="001C0941">
      <w:pPr>
        <w:pStyle w:val="bullet1"/>
        <w:numPr>
          <w:ilvl w:val="4"/>
          <w:numId w:val="3"/>
        </w:numPr>
        <w:tabs>
          <w:tab w:val="num" w:pos="2071"/>
        </w:tabs>
        <w:spacing w:after="0"/>
        <w:ind w:left="1891" w:right="0" w:hanging="180"/>
        <w:rPr>
          <w:rFonts w:hint="cs"/>
          <w:sz w:val="24"/>
        </w:rPr>
      </w:pPr>
      <w:r w:rsidRPr="002D0A0A">
        <w:rPr>
          <w:rFonts w:hint="cs"/>
          <w:sz w:val="24"/>
          <w:rtl/>
        </w:rPr>
        <w:t>איסוף נתונים סטטיסטיים בתחום המימון וניתוחם;</w:t>
      </w:r>
    </w:p>
    <w:p w:rsidR="00910283" w:rsidRPr="002D0A0A" w:rsidRDefault="00910283" w:rsidP="001C0941">
      <w:pPr>
        <w:pStyle w:val="bullet1"/>
        <w:numPr>
          <w:ilvl w:val="4"/>
          <w:numId w:val="3"/>
        </w:numPr>
        <w:tabs>
          <w:tab w:val="num" w:pos="2071"/>
        </w:tabs>
        <w:spacing w:after="0"/>
        <w:ind w:left="1891" w:right="0" w:hanging="180"/>
        <w:rPr>
          <w:rFonts w:hint="cs"/>
          <w:sz w:val="24"/>
        </w:rPr>
      </w:pPr>
      <w:r w:rsidRPr="002D0A0A">
        <w:rPr>
          <w:rFonts w:hint="cs"/>
          <w:sz w:val="24"/>
          <w:rtl/>
        </w:rPr>
        <w:t>פיתוח של תוכניות סטטיסטיות בתחום הפיננסי;</w:t>
      </w:r>
    </w:p>
    <w:p w:rsidR="00910283" w:rsidRDefault="00910283" w:rsidP="001C0941">
      <w:pPr>
        <w:pStyle w:val="bullet1"/>
        <w:numPr>
          <w:ilvl w:val="4"/>
          <w:numId w:val="3"/>
        </w:numPr>
        <w:tabs>
          <w:tab w:val="num" w:pos="2071"/>
        </w:tabs>
        <w:spacing w:after="0"/>
        <w:ind w:left="1891" w:right="0" w:hanging="180"/>
        <w:rPr>
          <w:sz w:val="24"/>
        </w:rPr>
      </w:pPr>
      <w:r w:rsidRPr="002D0A0A">
        <w:rPr>
          <w:rFonts w:hint="cs"/>
          <w:sz w:val="24"/>
          <w:rtl/>
        </w:rPr>
        <w:t>אספקה של שירותי מידע או ייעוץ פיננסיים לגופים פיננסיים.</w:t>
      </w:r>
    </w:p>
    <w:p w:rsidR="00910283" w:rsidRPr="002D0A0A" w:rsidRDefault="00910283" w:rsidP="001C0941">
      <w:pPr>
        <w:pStyle w:val="bullet1"/>
        <w:numPr>
          <w:ilvl w:val="2"/>
          <w:numId w:val="3"/>
        </w:numPr>
        <w:spacing w:before="120" w:after="0"/>
        <w:ind w:right="0"/>
        <w:rPr>
          <w:rFonts w:hint="cs"/>
          <w:sz w:val="24"/>
        </w:rPr>
      </w:pPr>
      <w:r w:rsidRPr="002D0A0A">
        <w:rPr>
          <w:rFonts w:hint="cs"/>
          <w:sz w:val="24"/>
          <w:rtl/>
        </w:rPr>
        <w:t xml:space="preserve">על המציע לפרט במסגרת הצעתו את ניסיונו ואת ניסיון מנהלי החברה, לרבות מנכ"ל החברה, מנהל הפרויקט (כנדרש בסעיף 5.2.4) ונציג הספק לתחזוקה (כנדרש בסעיף 5.8.3) בביצוע המשימות האמורות וכן להגיש שתי המלצות לפחות משני גופים פיננסיים שונים. </w:t>
      </w:r>
    </w:p>
    <w:p w:rsidR="00910283" w:rsidRPr="002D0A0A" w:rsidRDefault="00910283" w:rsidP="00910283">
      <w:pPr>
        <w:pStyle w:val="bullet1"/>
        <w:spacing w:before="120" w:after="0"/>
        <w:ind w:left="1757" w:right="0"/>
        <w:rPr>
          <w:rFonts w:hint="cs"/>
          <w:sz w:val="24"/>
          <w:rtl/>
        </w:rPr>
      </w:pPr>
      <w:r w:rsidRPr="002D0A0A">
        <w:rPr>
          <w:rFonts w:hint="cs"/>
          <w:sz w:val="24"/>
          <w:rtl/>
        </w:rPr>
        <w:t>במענה לסעיף זה על המציע להציג את מבנה החברה לרבות בעלי מניותיה, לפרט</w:t>
      </w:r>
      <w:r w:rsidRPr="002D0A0A">
        <w:rPr>
          <w:rFonts w:hint="cs"/>
          <w:rtl/>
        </w:rPr>
        <w:t xml:space="preserve"> את שיעורי ההחזקה בחברה ואת מבנה הבעלות והשליטה בה, כמו גם את מבנה הבעלות וההחזקה של החברה בחברות נוספות, </w:t>
      </w:r>
      <w:r w:rsidRPr="002D0A0A">
        <w:rPr>
          <w:rFonts w:hint="cs"/>
          <w:sz w:val="24"/>
          <w:rtl/>
        </w:rPr>
        <w:t xml:space="preserve">חברות קשורות לחברה או לבעלי מניותיה ובעלי תפקידים בחברה. </w:t>
      </w:r>
    </w:p>
    <w:p w:rsidR="00910283" w:rsidRDefault="00910283" w:rsidP="001C0941">
      <w:pPr>
        <w:pStyle w:val="bullet1"/>
        <w:numPr>
          <w:ilvl w:val="2"/>
          <w:numId w:val="3"/>
        </w:numPr>
        <w:spacing w:after="0"/>
        <w:ind w:right="0"/>
        <w:rPr>
          <w:sz w:val="24"/>
        </w:rPr>
      </w:pPr>
      <w:r>
        <w:rPr>
          <w:rFonts w:hint="cs"/>
          <w:sz w:val="24"/>
          <w:rtl/>
        </w:rPr>
        <w:t>יובהר כי נדרש שיתקיימו יחסי עובד-מעביד בין המציע לבין מנהלי החברה, כאשר לכל הפחות נדרשים להתקיים יחסי עובד-מעביד בין המציע לבין מנכ"ל החברה ומנהל הפרויקט.</w:t>
      </w:r>
    </w:p>
    <w:p w:rsidR="00910283" w:rsidRPr="002D0A0A" w:rsidRDefault="00910283" w:rsidP="00910283">
      <w:pPr>
        <w:pStyle w:val="bullet1"/>
        <w:spacing w:before="120" w:after="0"/>
        <w:ind w:left="1757" w:right="0"/>
        <w:rPr>
          <w:rFonts w:hint="cs"/>
          <w:sz w:val="24"/>
          <w:rtl/>
        </w:rPr>
      </w:pPr>
      <w:r w:rsidRPr="002D0A0A">
        <w:rPr>
          <w:rFonts w:hint="cs"/>
          <w:sz w:val="24"/>
          <w:rtl/>
        </w:rPr>
        <w:t>כל אחד ממנהלי החברה, לרבות מנכ"ל החברה</w:t>
      </w:r>
      <w:r>
        <w:rPr>
          <w:rFonts w:hint="cs"/>
          <w:sz w:val="24"/>
          <w:rtl/>
        </w:rPr>
        <w:t xml:space="preserve"> ו</w:t>
      </w:r>
      <w:r w:rsidRPr="002D0A0A">
        <w:rPr>
          <w:rFonts w:hint="cs"/>
          <w:sz w:val="24"/>
          <w:rtl/>
        </w:rPr>
        <w:t>מנהל הפרויקט יצהיר</w:t>
      </w:r>
      <w:r>
        <w:rPr>
          <w:rFonts w:hint="cs"/>
          <w:sz w:val="24"/>
          <w:rtl/>
        </w:rPr>
        <w:t>ו</w:t>
      </w:r>
      <w:r w:rsidRPr="002D0A0A">
        <w:rPr>
          <w:rFonts w:hint="cs"/>
          <w:sz w:val="24"/>
          <w:rtl/>
        </w:rPr>
        <w:t>, במענה לסעיף זה, כי יעבוד בחברה למשך פרק זמן שלא יפחת משלוש שנים החל מיום הזכייה.</w:t>
      </w:r>
    </w:p>
    <w:p w:rsidR="00910283" w:rsidRPr="002D0A0A" w:rsidRDefault="00910283" w:rsidP="001C0941">
      <w:pPr>
        <w:pStyle w:val="bullet1"/>
        <w:numPr>
          <w:ilvl w:val="2"/>
          <w:numId w:val="3"/>
        </w:numPr>
        <w:spacing w:before="120" w:after="0"/>
        <w:ind w:right="0"/>
        <w:rPr>
          <w:rFonts w:hint="cs"/>
        </w:rPr>
      </w:pPr>
      <w:bookmarkStart w:id="27" w:name="_Toc528545119"/>
      <w:bookmarkStart w:id="28" w:name="_Toc4381015"/>
      <w:r w:rsidRPr="002D0A0A">
        <w:rPr>
          <w:rFonts w:hint="cs"/>
          <w:rtl/>
        </w:rPr>
        <w:t xml:space="preserve">המציע </w:t>
      </w:r>
      <w:r>
        <w:rPr>
          <w:rFonts w:hint="cs"/>
          <w:rtl/>
        </w:rPr>
        <w:t xml:space="preserve">או עובדיו או קבלני המשנה מטעמו </w:t>
      </w:r>
      <w:r w:rsidRPr="002D0A0A">
        <w:rPr>
          <w:rFonts w:hint="cs"/>
          <w:rtl/>
        </w:rPr>
        <w:t>אינ</w:t>
      </w:r>
      <w:r>
        <w:rPr>
          <w:rFonts w:hint="cs"/>
          <w:rtl/>
        </w:rPr>
        <w:t>ם</w:t>
      </w:r>
      <w:r w:rsidRPr="002D0A0A">
        <w:rPr>
          <w:rFonts w:hint="cs"/>
          <w:rtl/>
        </w:rPr>
        <w:t xml:space="preserve"> מצוי</w:t>
      </w:r>
      <w:r>
        <w:rPr>
          <w:rFonts w:hint="cs"/>
          <w:rtl/>
        </w:rPr>
        <w:t>ים</w:t>
      </w:r>
      <w:r w:rsidRPr="002D0A0A">
        <w:rPr>
          <w:rFonts w:hint="cs"/>
          <w:rtl/>
        </w:rPr>
        <w:t xml:space="preserve"> בניגוד עניינים וה</w:t>
      </w:r>
      <w:r>
        <w:rPr>
          <w:rFonts w:hint="cs"/>
          <w:rtl/>
        </w:rPr>
        <w:t>ם</w:t>
      </w:r>
      <w:r w:rsidRPr="002D0A0A">
        <w:rPr>
          <w:rFonts w:hint="cs"/>
          <w:rtl/>
        </w:rPr>
        <w:t xml:space="preserve"> עונ</w:t>
      </w:r>
      <w:r>
        <w:rPr>
          <w:rFonts w:hint="cs"/>
          <w:rtl/>
        </w:rPr>
        <w:t>ים</w:t>
      </w:r>
      <w:r w:rsidRPr="002D0A0A">
        <w:rPr>
          <w:rFonts w:hint="cs"/>
          <w:rtl/>
        </w:rPr>
        <w:t xml:space="preserve"> על התנאים הנדרשים לעניין זה במכרז (סעיף 1.5.4 להלן).</w:t>
      </w:r>
    </w:p>
    <w:p w:rsidR="00910283" w:rsidRPr="002D0A0A" w:rsidRDefault="00910283" w:rsidP="00910283">
      <w:pPr>
        <w:pStyle w:val="bullet1"/>
        <w:spacing w:before="120" w:after="0"/>
        <w:ind w:left="1757" w:right="0"/>
        <w:rPr>
          <w:rFonts w:hint="cs"/>
          <w:sz w:val="24"/>
        </w:rPr>
      </w:pPr>
      <w:r w:rsidRPr="002D0A0A">
        <w:rPr>
          <w:rFonts w:hint="cs"/>
          <w:b/>
          <w:bCs/>
          <w:sz w:val="24"/>
          <w:rtl/>
        </w:rPr>
        <w:t>לשם כך, על המציע למלא את טפסי גילוי המידע המצורפים כנספחים 6 ו-7 למכרז</w:t>
      </w:r>
      <w:r w:rsidRPr="002D0A0A">
        <w:rPr>
          <w:rFonts w:hint="cs"/>
          <w:sz w:val="24"/>
          <w:rtl/>
        </w:rPr>
        <w:t xml:space="preserve">. </w:t>
      </w:r>
    </w:p>
    <w:p w:rsidR="00910283" w:rsidRPr="002D0A0A" w:rsidRDefault="00910283" w:rsidP="001C0941">
      <w:pPr>
        <w:pStyle w:val="bullet1"/>
        <w:numPr>
          <w:ilvl w:val="2"/>
          <w:numId w:val="3"/>
        </w:numPr>
        <w:spacing w:before="120" w:after="0"/>
        <w:ind w:right="0"/>
        <w:rPr>
          <w:rFonts w:hint="cs"/>
          <w:b/>
          <w:bCs/>
        </w:rPr>
      </w:pPr>
      <w:r w:rsidRPr="002D0A0A">
        <w:rPr>
          <w:rFonts w:hint="cs"/>
          <w:b/>
          <w:bCs/>
          <w:rtl/>
        </w:rPr>
        <w:t>אישורים</w:t>
      </w:r>
    </w:p>
    <w:p w:rsidR="00910283" w:rsidRDefault="00910283" w:rsidP="00910283">
      <w:pPr>
        <w:pStyle w:val="bullet1"/>
        <w:spacing w:before="120" w:after="0"/>
        <w:ind w:left="1757" w:right="0"/>
        <w:rPr>
          <w:sz w:val="24"/>
          <w:rtl/>
        </w:rPr>
      </w:pPr>
      <w:r w:rsidRPr="005A4659">
        <w:rPr>
          <w:rtl/>
        </w:rPr>
        <w:t>השתתפות</w:t>
      </w:r>
      <w:r w:rsidRPr="002D0A0A">
        <w:rPr>
          <w:sz w:val="24"/>
          <w:rtl/>
        </w:rPr>
        <w:t xml:space="preserve"> </w:t>
      </w:r>
      <w:r>
        <w:rPr>
          <w:rFonts w:hint="cs"/>
          <w:sz w:val="24"/>
          <w:rtl/>
        </w:rPr>
        <w:t xml:space="preserve">המציע </w:t>
      </w:r>
      <w:r w:rsidRPr="002D0A0A">
        <w:rPr>
          <w:sz w:val="24"/>
          <w:rtl/>
        </w:rPr>
        <w:t xml:space="preserve">במכרז מותנית בהמצאת כל האישורים </w:t>
      </w:r>
      <w:r>
        <w:rPr>
          <w:rFonts w:hint="cs"/>
          <w:sz w:val="24"/>
          <w:rtl/>
        </w:rPr>
        <w:t xml:space="preserve">והמסמכים </w:t>
      </w:r>
      <w:r w:rsidRPr="002D0A0A">
        <w:rPr>
          <w:sz w:val="24"/>
          <w:rtl/>
        </w:rPr>
        <w:t>המפורטים להלן</w:t>
      </w:r>
      <w:r>
        <w:rPr>
          <w:rFonts w:hint="cs"/>
          <w:sz w:val="24"/>
          <w:rtl/>
        </w:rPr>
        <w:t xml:space="preserve"> </w:t>
      </w:r>
      <w:r w:rsidRPr="002D0A0A">
        <w:rPr>
          <w:sz w:val="24"/>
          <w:rtl/>
        </w:rPr>
        <w:t>כשהם תקפים למועד הגשת ההצעה</w:t>
      </w:r>
      <w:r>
        <w:rPr>
          <w:rFonts w:hint="cs"/>
          <w:sz w:val="24"/>
          <w:rtl/>
        </w:rPr>
        <w:t>:</w:t>
      </w:r>
    </w:p>
    <w:p w:rsidR="00910283" w:rsidRPr="002D0A0A" w:rsidRDefault="00910283" w:rsidP="001C0941">
      <w:pPr>
        <w:pStyle w:val="bullet1"/>
        <w:numPr>
          <w:ilvl w:val="3"/>
          <w:numId w:val="3"/>
        </w:numPr>
        <w:tabs>
          <w:tab w:val="clear" w:pos="2806"/>
          <w:tab w:val="num" w:pos="2266"/>
        </w:tabs>
        <w:spacing w:before="120" w:after="0"/>
        <w:ind w:left="2266" w:right="0" w:hanging="424"/>
        <w:rPr>
          <w:rFonts w:hint="cs"/>
          <w:sz w:val="24"/>
        </w:rPr>
      </w:pPr>
      <w:r>
        <w:rPr>
          <w:rFonts w:hint="cs"/>
          <w:sz w:val="24"/>
          <w:rtl/>
        </w:rPr>
        <w:t>א</w:t>
      </w:r>
      <w:r w:rsidRPr="002D0A0A">
        <w:rPr>
          <w:sz w:val="24"/>
          <w:rtl/>
        </w:rPr>
        <w:t xml:space="preserve">ישורים הנדרשים לפי חוק עסקאות גופים ציבוריים, התשל"ו-1976 (להלן – </w:t>
      </w:r>
      <w:r w:rsidRPr="005A4659">
        <w:rPr>
          <w:b/>
          <w:bCs/>
          <w:sz w:val="24"/>
          <w:rtl/>
        </w:rPr>
        <w:t>חוק עסקאות גופים ציבוריים</w:t>
      </w:r>
      <w:r w:rsidRPr="002D0A0A">
        <w:rPr>
          <w:sz w:val="24"/>
          <w:rtl/>
        </w:rPr>
        <w:t>)</w:t>
      </w:r>
      <w:r w:rsidRPr="002D0A0A">
        <w:rPr>
          <w:rFonts w:hint="cs"/>
          <w:sz w:val="24"/>
          <w:rtl/>
        </w:rPr>
        <w:t>:</w:t>
      </w:r>
    </w:p>
    <w:p w:rsidR="00910283" w:rsidRPr="002D0A0A" w:rsidRDefault="00910283" w:rsidP="001C0941">
      <w:pPr>
        <w:pStyle w:val="bullet1"/>
        <w:numPr>
          <w:ilvl w:val="4"/>
          <w:numId w:val="3"/>
        </w:numPr>
        <w:tabs>
          <w:tab w:val="clear" w:pos="3430"/>
          <w:tab w:val="num" w:pos="2691"/>
        </w:tabs>
        <w:spacing w:before="120" w:after="0"/>
        <w:ind w:left="2691" w:right="0" w:hanging="425"/>
        <w:rPr>
          <w:sz w:val="24"/>
          <w:rtl/>
        </w:rPr>
      </w:pPr>
      <w:r w:rsidRPr="002D0A0A">
        <w:rPr>
          <w:sz w:val="24"/>
          <w:rtl/>
        </w:rPr>
        <w:t>אישור פקיד מורשה, רואה חשבון או יועץ מס, המעיד שהמציע מנהל פנקסי חשבונות על פי פקודת מס הכנסה [נוסח חדש] וחוק מס ערך מוסף, התשל"ו-1975 (להלן – "חוק מס ערך מוסף") או שהוא פטור מלנהלם ושהוא נוהג לדווח לפקיד שומה על הכנסותיו וכן מדווח למנהל מס ערך מוסף על עסקאות שמוטל עליהן מס לפי חוק מס ערך מוסף.</w:t>
      </w:r>
    </w:p>
    <w:p w:rsidR="00910283" w:rsidRPr="002D0A0A" w:rsidRDefault="00910283" w:rsidP="001C0941">
      <w:pPr>
        <w:pStyle w:val="bullet1"/>
        <w:numPr>
          <w:ilvl w:val="4"/>
          <w:numId w:val="3"/>
        </w:numPr>
        <w:tabs>
          <w:tab w:val="clear" w:pos="3430"/>
          <w:tab w:val="num" w:pos="2691"/>
        </w:tabs>
        <w:spacing w:before="120" w:after="0"/>
        <w:ind w:left="2691" w:right="0" w:hanging="425"/>
        <w:rPr>
          <w:sz w:val="24"/>
          <w:rtl/>
        </w:rPr>
      </w:pPr>
      <w:r w:rsidRPr="002D0A0A">
        <w:rPr>
          <w:sz w:val="24"/>
          <w:rtl/>
        </w:rPr>
        <w:t xml:space="preserve">אישור בדבר היעדר הרשעות בעבירות לפי חוק עובדים זרים, התשנ"א-1991 (להלן – "חוק עובדים זרים") ולפי חוק שכר מינימום, התשמ"ז-1987 (להלן – "חוק שכר מינימום"). </w:t>
      </w:r>
    </w:p>
    <w:p w:rsidR="00910283" w:rsidRPr="002D0A0A" w:rsidRDefault="00910283" w:rsidP="001C0941">
      <w:pPr>
        <w:pStyle w:val="bullet1"/>
        <w:numPr>
          <w:ilvl w:val="4"/>
          <w:numId w:val="3"/>
        </w:numPr>
        <w:tabs>
          <w:tab w:val="clear" w:pos="3430"/>
          <w:tab w:val="num" w:pos="2691"/>
        </w:tabs>
        <w:spacing w:before="120" w:after="0"/>
        <w:ind w:left="2691" w:right="0" w:hanging="425"/>
        <w:rPr>
          <w:rFonts w:hint="cs"/>
          <w:sz w:val="16"/>
          <w:szCs w:val="16"/>
          <w:rtl/>
        </w:rPr>
      </w:pPr>
      <w:r w:rsidRPr="002D0A0A">
        <w:rPr>
          <w:sz w:val="24"/>
          <w:rtl/>
        </w:rPr>
        <w:t>תצהיר בכתב של מורשה חתימה מטעמו המאושר על ידי עורך דין בהתאם לנוסח המחייב בנספח</w:t>
      </w:r>
      <w:r w:rsidRPr="002D0A0A">
        <w:rPr>
          <w:rFonts w:hint="cs"/>
          <w:sz w:val="24"/>
          <w:rtl/>
        </w:rPr>
        <w:t xml:space="preserve"> 1</w:t>
      </w:r>
      <w:r w:rsidRPr="002D0A0A">
        <w:rPr>
          <w:sz w:val="24"/>
          <w:rtl/>
        </w:rPr>
        <w:t xml:space="preserve"> (תצהיר העדר הרשעות בגין העסקת עובדים זרים ותשלום שכר מינימום כדין)</w:t>
      </w:r>
      <w:r w:rsidRPr="002D0A0A">
        <w:rPr>
          <w:rFonts w:hint="cs"/>
          <w:sz w:val="24"/>
          <w:rtl/>
        </w:rPr>
        <w:t>.</w:t>
      </w:r>
      <w:r w:rsidRPr="002D0A0A">
        <w:rPr>
          <w:sz w:val="24"/>
          <w:rtl/>
        </w:rPr>
        <w:t xml:space="preserve"> למען הסר ספק, יודגש כי האמור יהיה בהתאם ובכפוף למפורט בחוק עסקאות גופים ציבוריים. </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 xml:space="preserve">תצהיר המאושר על ידי עורך דין </w:t>
      </w:r>
      <w:r>
        <w:rPr>
          <w:rFonts w:hint="cs"/>
          <w:sz w:val="24"/>
          <w:rtl/>
        </w:rPr>
        <w:t>לפיו</w:t>
      </w:r>
      <w:r w:rsidRPr="002D0A0A">
        <w:rPr>
          <w:sz w:val="24"/>
          <w:rtl/>
        </w:rPr>
        <w:t xml:space="preserve"> המציע מתחייב לעמוד בדרישות לתשלומים סוציאליים ותשלום שכר מינימום במהלך תקופת ההתקשרות כמפורט בנספח</w:t>
      </w:r>
      <w:r w:rsidRPr="002D0A0A">
        <w:rPr>
          <w:rFonts w:hint="cs"/>
          <w:sz w:val="24"/>
          <w:rtl/>
        </w:rPr>
        <w:t xml:space="preserve"> 2</w:t>
      </w:r>
      <w:r w:rsidRPr="002D0A0A">
        <w:rPr>
          <w:sz w:val="24"/>
          <w:rtl/>
        </w:rPr>
        <w:t xml:space="preserve"> (אישור תשלום תנאים סוציאליים).</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העתק תעודת רישום התאגיד בישראל במרשם לפי הוראת הדין הנוגעת לעניין, תקפה על פי הוראות הדין הנוגעות לעניין.</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 xml:space="preserve">תצהיר של מורשה החתימה </w:t>
      </w:r>
      <w:r w:rsidRPr="00941CF8">
        <w:rPr>
          <w:sz w:val="24"/>
          <w:rtl/>
        </w:rPr>
        <w:t>מטעמו המאושר</w:t>
      </w:r>
      <w:r w:rsidRPr="002D0A0A">
        <w:rPr>
          <w:sz w:val="24"/>
          <w:rtl/>
        </w:rPr>
        <w:t xml:space="preserve"> על ידי עורך דין לכל הפרטים, הדרישות והמידע אודות המציע, לרבות זהות מורשה/י החתימה מטעמו ודוגמת חתימתו/ם, כנדרש במכרז, וכן את אופן החתימה המחייב את המציע </w:t>
      </w:r>
      <w:r>
        <w:rPr>
          <w:rFonts w:hint="cs"/>
          <w:sz w:val="24"/>
          <w:rtl/>
        </w:rPr>
        <w:t>–</w:t>
      </w:r>
      <w:r w:rsidRPr="002D0A0A">
        <w:rPr>
          <w:sz w:val="24"/>
          <w:rtl/>
        </w:rPr>
        <w:t xml:space="preserve"> בנוסח המחייב </w:t>
      </w:r>
      <w:r>
        <w:rPr>
          <w:rFonts w:hint="cs"/>
          <w:sz w:val="24"/>
          <w:rtl/>
        </w:rPr>
        <w:t>המצורף</w:t>
      </w:r>
      <w:r w:rsidRPr="002D0A0A">
        <w:rPr>
          <w:sz w:val="24"/>
          <w:rtl/>
        </w:rPr>
        <w:t xml:space="preserve"> </w:t>
      </w:r>
      <w:r>
        <w:rPr>
          <w:rFonts w:hint="cs"/>
          <w:sz w:val="24"/>
          <w:rtl/>
        </w:rPr>
        <w:t>כ</w:t>
      </w:r>
      <w:r w:rsidRPr="002D0A0A">
        <w:rPr>
          <w:sz w:val="24"/>
          <w:rtl/>
        </w:rPr>
        <w:t>נספח</w:t>
      </w:r>
      <w:r w:rsidRPr="002D0A0A">
        <w:rPr>
          <w:rFonts w:hint="cs"/>
          <w:sz w:val="24"/>
          <w:rtl/>
        </w:rPr>
        <w:t xml:space="preserve"> </w:t>
      </w:r>
      <w:r w:rsidRPr="002D0A0A">
        <w:rPr>
          <w:sz w:val="24"/>
          <w:rtl/>
        </w:rPr>
        <w:t xml:space="preserve">3 </w:t>
      </w:r>
      <w:r>
        <w:rPr>
          <w:rFonts w:hint="cs"/>
          <w:sz w:val="24"/>
          <w:rtl/>
        </w:rPr>
        <w:t xml:space="preserve">למכרז </w:t>
      </w:r>
      <w:r w:rsidRPr="002D0A0A">
        <w:rPr>
          <w:sz w:val="24"/>
          <w:rtl/>
        </w:rPr>
        <w:t>(אישור רואה חשבון או עורך דין על פרטים אודות המציע והתחייבויות המציע).</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 xml:space="preserve">תצהיר של מורשה החתימה </w:t>
      </w:r>
      <w:r w:rsidRPr="00941CF8">
        <w:rPr>
          <w:sz w:val="24"/>
          <w:rtl/>
        </w:rPr>
        <w:t>מטעמו</w:t>
      </w:r>
      <w:r w:rsidRPr="002D0A0A">
        <w:rPr>
          <w:sz w:val="24"/>
          <w:rtl/>
        </w:rPr>
        <w:t xml:space="preserve"> המאושר על ידי עורך דין לפיו מתחייב המציע לעמוד בכל תנאי המכרז במקרה של זכייה בנוסח המחייב המופיע בנספח</w:t>
      </w:r>
      <w:r w:rsidRPr="002D0A0A">
        <w:rPr>
          <w:rFonts w:hint="cs"/>
          <w:sz w:val="24"/>
          <w:rtl/>
        </w:rPr>
        <w:t xml:space="preserve"> </w:t>
      </w:r>
      <w:r w:rsidRPr="002D0A0A">
        <w:rPr>
          <w:sz w:val="24"/>
          <w:rtl/>
        </w:rPr>
        <w:t>4 (הצהרה של ספק זוכה בגין זכייה).</w:t>
      </w:r>
    </w:p>
    <w:p w:rsidR="00910283" w:rsidRPr="002D0A0A" w:rsidRDefault="00910283" w:rsidP="00910283">
      <w:pPr>
        <w:pStyle w:val="bullet1"/>
        <w:spacing w:before="120" w:after="0"/>
        <w:ind w:left="1757" w:right="0"/>
        <w:rPr>
          <w:rFonts w:hint="cs"/>
          <w:sz w:val="24"/>
        </w:rPr>
      </w:pPr>
      <w:r w:rsidRPr="002D0A0A">
        <w:rPr>
          <w:sz w:val="24"/>
          <w:rtl/>
        </w:rPr>
        <w:t>כל האישורים והמסמכים יהיו תקפים נכון למועד הגשת ההצעה למכרז.</w:t>
      </w:r>
    </w:p>
    <w:p w:rsidR="00910283" w:rsidRPr="002D0A0A" w:rsidRDefault="00910283" w:rsidP="004C6B7C">
      <w:pPr>
        <w:pStyle w:val="bullet1"/>
        <w:numPr>
          <w:ilvl w:val="2"/>
          <w:numId w:val="3"/>
        </w:numPr>
        <w:spacing w:before="120" w:after="0"/>
        <w:ind w:right="0"/>
        <w:rPr>
          <w:rFonts w:hint="cs"/>
          <w:b/>
          <w:bCs/>
        </w:rPr>
      </w:pPr>
      <w:r w:rsidRPr="002D0A0A">
        <w:rPr>
          <w:b/>
          <w:bCs/>
          <w:rtl/>
        </w:rPr>
        <w:t xml:space="preserve">ערבות </w:t>
      </w:r>
      <w:r w:rsidRPr="002D0A0A">
        <w:rPr>
          <w:rFonts w:hint="cs"/>
          <w:b/>
          <w:bCs/>
          <w:rtl/>
        </w:rPr>
        <w:t>בגין הגשת הצעה</w:t>
      </w:r>
      <w:r w:rsidRPr="002D0A0A">
        <w:rPr>
          <w:b/>
          <w:bCs/>
          <w:rtl/>
        </w:rPr>
        <w:t xml:space="preserve"> </w:t>
      </w:r>
    </w:p>
    <w:p w:rsidR="00910283" w:rsidRDefault="00910283" w:rsidP="00A03B59">
      <w:pPr>
        <w:pStyle w:val="bullet1"/>
        <w:spacing w:after="0"/>
        <w:ind w:left="1757" w:right="0"/>
        <w:rPr>
          <w:rtl/>
        </w:rPr>
      </w:pPr>
      <w:r w:rsidRPr="002D0A0A">
        <w:rPr>
          <w:rFonts w:hint="cs"/>
          <w:rtl/>
        </w:rPr>
        <w:t xml:space="preserve">ההשתתפות במכרז מותנית בצירוף </w:t>
      </w:r>
      <w:r w:rsidRPr="002D0A0A">
        <w:rPr>
          <w:rtl/>
        </w:rPr>
        <w:t>ערבות אוטונומית</w:t>
      </w:r>
      <w:r w:rsidRPr="002D0A0A">
        <w:rPr>
          <w:rFonts w:hint="cs"/>
          <w:rtl/>
        </w:rPr>
        <w:t xml:space="preserve"> ובלתי מוגבלת בתנאים </w:t>
      </w:r>
      <w:r w:rsidRPr="002D0A0A">
        <w:rPr>
          <w:rtl/>
        </w:rPr>
        <w:t xml:space="preserve">לפקודת </w:t>
      </w:r>
      <w:r>
        <w:rPr>
          <w:rFonts w:hint="cs"/>
          <w:rtl/>
        </w:rPr>
        <w:t>רשות שוק ההון</w:t>
      </w:r>
      <w:r w:rsidRPr="002D0A0A">
        <w:rPr>
          <w:rFonts w:hint="cs"/>
          <w:rtl/>
        </w:rPr>
        <w:t xml:space="preserve"> בסכום </w:t>
      </w:r>
      <w:r>
        <w:rPr>
          <w:rFonts w:hint="cs"/>
          <w:rtl/>
        </w:rPr>
        <w:t>של 200,000 ש"ח (במילים: מאתיים אלף שקלים חדשים)</w:t>
      </w:r>
      <w:r w:rsidRPr="002D0A0A">
        <w:rPr>
          <w:rFonts w:hint="cs"/>
          <w:rtl/>
        </w:rPr>
        <w:t xml:space="preserve"> במועדים </w:t>
      </w:r>
      <w:r>
        <w:rPr>
          <w:rFonts w:hint="cs"/>
          <w:rtl/>
        </w:rPr>
        <w:t xml:space="preserve">הנדרשים והכל </w:t>
      </w:r>
      <w:r w:rsidRPr="002D0A0A">
        <w:rPr>
          <w:rFonts w:hint="cs"/>
          <w:rtl/>
        </w:rPr>
        <w:t xml:space="preserve">כמפורט </w:t>
      </w:r>
      <w:r w:rsidRPr="005A4659">
        <w:rPr>
          <w:rFonts w:hint="cs"/>
          <w:b/>
          <w:bCs/>
          <w:u w:val="single"/>
          <w:rtl/>
        </w:rPr>
        <w:t>בנוסח</w:t>
      </w:r>
      <w:r w:rsidRPr="005A4659">
        <w:rPr>
          <w:rFonts w:hint="cs"/>
          <w:u w:val="single"/>
          <w:rtl/>
        </w:rPr>
        <w:t xml:space="preserve"> </w:t>
      </w:r>
      <w:r w:rsidRPr="005A4659">
        <w:rPr>
          <w:rFonts w:hint="cs"/>
          <w:b/>
          <w:bCs/>
          <w:u w:val="single"/>
          <w:rtl/>
        </w:rPr>
        <w:t>המחייב בנספח 5</w:t>
      </w:r>
      <w:r w:rsidRPr="002D0A0A">
        <w:rPr>
          <w:rFonts w:hint="cs"/>
          <w:rtl/>
        </w:rPr>
        <w:t xml:space="preserve">. </w:t>
      </w:r>
    </w:p>
    <w:p w:rsidR="00910283" w:rsidRPr="002D0A0A" w:rsidRDefault="00910283" w:rsidP="00A03B59">
      <w:pPr>
        <w:pStyle w:val="bullet1"/>
        <w:spacing w:after="0"/>
        <w:ind w:left="1757" w:right="0"/>
        <w:rPr>
          <w:rFonts w:hint="cs"/>
          <w:rtl/>
        </w:rPr>
      </w:pPr>
      <w:r w:rsidRPr="00A569DD">
        <w:rPr>
          <w:rFonts w:ascii="David" w:hAnsi="David" w:hint="eastAsia"/>
          <w:rtl/>
        </w:rPr>
        <w:t>הערבות</w:t>
      </w:r>
      <w:r w:rsidRPr="00A569DD">
        <w:rPr>
          <w:rFonts w:ascii="David" w:hAnsi="David"/>
          <w:rtl/>
        </w:rPr>
        <w:t xml:space="preserve"> </w:t>
      </w:r>
      <w:r w:rsidR="00A03B59">
        <w:rPr>
          <w:rFonts w:ascii="David" w:hAnsi="David" w:hint="cs"/>
          <w:rtl/>
        </w:rPr>
        <w:t>תונפק</w:t>
      </w:r>
      <w:r w:rsidRPr="00A569DD">
        <w:rPr>
          <w:rFonts w:ascii="David" w:hAnsi="David"/>
          <w:rtl/>
        </w:rPr>
        <w:t xml:space="preserve"> </w:t>
      </w:r>
      <w:r w:rsidRPr="00A569DD">
        <w:rPr>
          <w:rFonts w:ascii="David" w:hAnsi="David" w:hint="eastAsia"/>
          <w:rtl/>
        </w:rPr>
        <w:t>על</w:t>
      </w:r>
      <w:r w:rsidRPr="00A569DD">
        <w:rPr>
          <w:rFonts w:ascii="David" w:hAnsi="David"/>
          <w:rtl/>
        </w:rPr>
        <w:t xml:space="preserve"> </w:t>
      </w:r>
      <w:r w:rsidRPr="00A569DD">
        <w:rPr>
          <w:rFonts w:ascii="David" w:hAnsi="David" w:hint="eastAsia"/>
          <w:rtl/>
        </w:rPr>
        <w:t>ידי</w:t>
      </w:r>
      <w:r w:rsidRPr="00A569DD">
        <w:rPr>
          <w:rFonts w:ascii="David" w:hAnsi="David"/>
          <w:rtl/>
        </w:rPr>
        <w:t xml:space="preserve"> </w:t>
      </w:r>
      <w:r w:rsidRPr="00A569DD">
        <w:rPr>
          <w:rFonts w:ascii="David" w:hAnsi="David" w:hint="eastAsia"/>
          <w:rtl/>
        </w:rPr>
        <w:t>בנק</w:t>
      </w:r>
      <w:r w:rsidRPr="00A569DD">
        <w:rPr>
          <w:rFonts w:ascii="David" w:hAnsi="David"/>
          <w:rtl/>
        </w:rPr>
        <w:t xml:space="preserve"> </w:t>
      </w:r>
      <w:r w:rsidRPr="006B7F7D">
        <w:rPr>
          <w:rFonts w:hint="cs"/>
          <w:rtl/>
        </w:rPr>
        <w:t xml:space="preserve">שקיבל רישיון לפי סעיף </w:t>
      </w:r>
      <w:r w:rsidRPr="006B7F7D">
        <w:rPr>
          <w:rtl/>
        </w:rPr>
        <w:t xml:space="preserve"> 4(א)(1)(א) או (ב), או 4(א)(2) לחוק הבנקאות (רישוי), התשמ"א-1981</w:t>
      </w:r>
      <w:r>
        <w:rPr>
          <w:rFonts w:hint="cs"/>
          <w:rtl/>
        </w:rPr>
        <w:t xml:space="preserve"> </w:t>
      </w:r>
    </w:p>
    <w:p w:rsidR="00910283" w:rsidRDefault="00910283" w:rsidP="00A03B59">
      <w:pPr>
        <w:pStyle w:val="bullet1"/>
        <w:spacing w:after="0"/>
        <w:ind w:left="1757" w:right="0"/>
        <w:rPr>
          <w:rtl/>
        </w:rPr>
      </w:pPr>
      <w:r w:rsidRPr="002D0A0A">
        <w:rPr>
          <w:rFonts w:hint="cs"/>
          <w:rtl/>
        </w:rPr>
        <w:t xml:space="preserve">ערבות אשר אינה תואמת </w:t>
      </w:r>
      <w:r w:rsidRPr="002D0A0A">
        <w:rPr>
          <w:rFonts w:hint="cs"/>
          <w:b/>
          <w:bCs/>
          <w:u w:val="single"/>
          <w:rtl/>
        </w:rPr>
        <w:t>במדויק</w:t>
      </w:r>
      <w:r w:rsidRPr="002D0A0A">
        <w:rPr>
          <w:rFonts w:hint="cs"/>
          <w:rtl/>
        </w:rPr>
        <w:t xml:space="preserve"> את נוסח הערבות שבנספח 5 עלולה להיפסל על הסף. עורך המכרז יהיה רשאי לחלט את הערבות, על פי שיקול דעתו הבלעדי, בהתאם להוראות תקנות חובת המכרזים, התשנ"ג-1993.</w:t>
      </w:r>
    </w:p>
    <w:p w:rsidR="00910283" w:rsidRPr="002D0A0A" w:rsidRDefault="00910283" w:rsidP="00910283">
      <w:pPr>
        <w:pStyle w:val="bullet1"/>
        <w:spacing w:after="0"/>
        <w:ind w:left="1757" w:right="0"/>
        <w:rPr>
          <w:rFonts w:hint="cs"/>
          <w:rtl/>
        </w:rPr>
      </w:pPr>
    </w:p>
    <w:p w:rsidR="00910283" w:rsidRDefault="00910283" w:rsidP="00910283">
      <w:pPr>
        <w:pStyle w:val="bullet1"/>
        <w:spacing w:before="120" w:after="0"/>
        <w:ind w:left="1757" w:right="0"/>
        <w:rPr>
          <w:rtl/>
        </w:rPr>
      </w:pPr>
      <w:r w:rsidRPr="00457F3D">
        <w:rPr>
          <w:rFonts w:hint="cs"/>
          <w:rtl/>
        </w:rPr>
        <w:t xml:space="preserve">לא </w:t>
      </w:r>
      <w:r>
        <w:rPr>
          <w:rFonts w:hint="cs"/>
          <w:rtl/>
        </w:rPr>
        <w:t>ניתן להגיש ערבות מכרז מחברת ביטוח בארץ</w:t>
      </w:r>
      <w:r w:rsidRPr="006B7F7D">
        <w:rPr>
          <w:rFonts w:hint="cs"/>
          <w:rtl/>
        </w:rPr>
        <w:t xml:space="preserve">, קרי חברת ביטוח </w:t>
      </w:r>
      <w:r w:rsidRPr="006B7F7D">
        <w:rPr>
          <w:rtl/>
        </w:rPr>
        <w:t xml:space="preserve">שברשותה רישיון לעסוק בביטוח או </w:t>
      </w:r>
      <w:r w:rsidRPr="006B7F7D">
        <w:rPr>
          <w:rFonts w:hint="cs"/>
          <w:rtl/>
        </w:rPr>
        <w:t xml:space="preserve">רישיון </w:t>
      </w:r>
      <w:r w:rsidRPr="006B7F7D">
        <w:rPr>
          <w:rtl/>
        </w:rPr>
        <w:t xml:space="preserve">מ"מורשי לוידס", על פי </w:t>
      </w:r>
      <w:hyperlink r:id="rId16" w:history="1">
        <w:r w:rsidRPr="00442EC7">
          <w:rPr>
            <w:rtl/>
          </w:rPr>
          <w:t>חוק הפיקוח על שירותים פיננסיים (ביטוח), תשמ"א-1981,</w:t>
        </w:r>
      </w:hyperlink>
      <w:r w:rsidRPr="006B7F7D">
        <w:rPr>
          <w:rtl/>
        </w:rPr>
        <w:t xml:space="preserve"> ושמופיעה </w:t>
      </w:r>
      <w:r w:rsidRPr="006B7F7D">
        <w:rPr>
          <w:rFonts w:hint="cs"/>
          <w:rtl/>
        </w:rPr>
        <w:t>בקישור ב</w:t>
      </w:r>
      <w:hyperlink w:anchor="נספח_ג" w:history="1">
        <w:r w:rsidRPr="00442EC7">
          <w:rPr>
            <w:rFonts w:hint="cs"/>
            <w:rtl/>
          </w:rPr>
          <w:t xml:space="preserve">נספח ג </w:t>
        </w:r>
        <w:r>
          <w:rPr>
            <w:rFonts w:hint="cs"/>
            <w:rtl/>
          </w:rPr>
          <w:t>–</w:t>
        </w:r>
        <w:r w:rsidRPr="00442EC7">
          <w:rPr>
            <w:rtl/>
          </w:rPr>
          <w:t xml:space="preserve"> מבטחים </w:t>
        </w:r>
        <w:r w:rsidRPr="00442EC7">
          <w:rPr>
            <w:rFonts w:hint="cs"/>
            <w:rtl/>
          </w:rPr>
          <w:t xml:space="preserve">אשר </w:t>
        </w:r>
        <w:r w:rsidRPr="00442EC7">
          <w:rPr>
            <w:rtl/>
          </w:rPr>
          <w:t>בעלי רישיון למתן ערבויות</w:t>
        </w:r>
      </w:hyperlink>
    </w:p>
    <w:p w:rsidR="00910283" w:rsidRDefault="00910283" w:rsidP="007568D7">
      <w:pPr>
        <w:pStyle w:val="bullet1"/>
        <w:numPr>
          <w:ilvl w:val="2"/>
          <w:numId w:val="3"/>
        </w:numPr>
        <w:spacing w:before="120" w:after="0"/>
        <w:ind w:right="0"/>
        <w:rPr>
          <w:b/>
          <w:bCs/>
        </w:rPr>
      </w:pPr>
      <w:r w:rsidRPr="00442EC7">
        <w:rPr>
          <w:rFonts w:hint="cs"/>
          <w:b/>
          <w:bCs/>
          <w:rtl/>
        </w:rPr>
        <w:t>השתתפות בכנס מציעים, אם הודיע הממונה או מי מטעמו על קיומו.</w:t>
      </w:r>
    </w:p>
    <w:p w:rsidR="004C6B7C" w:rsidRPr="00442EC7" w:rsidRDefault="004C6B7C" w:rsidP="004C6B7C">
      <w:pPr>
        <w:pStyle w:val="bullet1"/>
        <w:numPr>
          <w:ilvl w:val="2"/>
          <w:numId w:val="3"/>
        </w:numPr>
        <w:spacing w:before="120" w:after="0"/>
        <w:ind w:right="0"/>
        <w:rPr>
          <w:b/>
          <w:bCs/>
        </w:rPr>
      </w:pPr>
      <w:r>
        <w:rPr>
          <w:rFonts w:hint="cs"/>
          <w:b/>
          <w:bCs/>
          <w:rtl/>
        </w:rPr>
        <w:t xml:space="preserve">את ערבות </w:t>
      </w:r>
      <w:r w:rsidRPr="00FB6432">
        <w:rPr>
          <w:rFonts w:hint="cs"/>
          <w:b/>
          <w:bCs/>
          <w:u w:val="single"/>
          <w:rtl/>
        </w:rPr>
        <w:t>ההצעה</w:t>
      </w:r>
      <w:r>
        <w:rPr>
          <w:rFonts w:hint="cs"/>
          <w:b/>
          <w:bCs/>
          <w:rtl/>
        </w:rPr>
        <w:t xml:space="preserve"> יש להגיש באופן פיזי לתיבת המכרזים של רשות שוק ההון, ביטוח וחיסכון ברח' עם ועולמו 4, קומה 3 (ליד אגף הון אנושי) ירושלים, וזאת בהתאם ללוחות הזמנים שהוגדרו במכרז להגשת הצעות.</w:t>
      </w:r>
    </w:p>
    <w:p w:rsidR="00910283" w:rsidRPr="005A4659" w:rsidRDefault="00910283" w:rsidP="007568D7">
      <w:pPr>
        <w:numPr>
          <w:ilvl w:val="1"/>
          <w:numId w:val="3"/>
        </w:numPr>
        <w:spacing w:before="240" w:after="120" w:line="360" w:lineRule="auto"/>
        <w:jc w:val="both"/>
        <w:rPr>
          <w:rFonts w:ascii="David" w:hAnsi="David" w:cs="David" w:hint="cs"/>
          <w:b/>
          <w:bCs/>
          <w:sz w:val="32"/>
          <w:szCs w:val="32"/>
        </w:rPr>
      </w:pPr>
      <w:bookmarkStart w:id="29" w:name="_Toc528545134"/>
      <w:bookmarkStart w:id="30" w:name="_Toc25643936"/>
      <w:bookmarkEnd w:id="27"/>
      <w:bookmarkEnd w:id="28"/>
      <w:r w:rsidRPr="005A4659">
        <w:rPr>
          <w:rFonts w:ascii="David" w:hAnsi="David" w:cs="David"/>
          <w:b/>
          <w:bCs/>
          <w:sz w:val="32"/>
          <w:szCs w:val="32"/>
          <w:rtl/>
        </w:rPr>
        <w:t xml:space="preserve">התחייבויות ואישורים </w:t>
      </w:r>
      <w:r w:rsidRPr="005A4659">
        <w:rPr>
          <w:rFonts w:ascii="David" w:hAnsi="David" w:cs="David" w:hint="cs"/>
          <w:b/>
          <w:bCs/>
          <w:sz w:val="32"/>
          <w:szCs w:val="32"/>
          <w:rtl/>
        </w:rPr>
        <w:t xml:space="preserve">נוספים </w:t>
      </w:r>
      <w:r w:rsidRPr="005A4659">
        <w:rPr>
          <w:rFonts w:ascii="David" w:hAnsi="David" w:cs="David"/>
          <w:b/>
          <w:bCs/>
          <w:sz w:val="32"/>
          <w:szCs w:val="32"/>
          <w:rtl/>
        </w:rPr>
        <w:t xml:space="preserve">שעל המציע להמציא </w:t>
      </w:r>
      <w:r w:rsidRPr="005A4659">
        <w:rPr>
          <w:rFonts w:ascii="David" w:hAnsi="David" w:cs="David" w:hint="cs"/>
          <w:b/>
          <w:bCs/>
          <w:sz w:val="32"/>
          <w:szCs w:val="32"/>
          <w:rtl/>
        </w:rPr>
        <w:t xml:space="preserve">במסגרת ההצעה למכרז </w:t>
      </w:r>
    </w:p>
    <w:p w:rsidR="00910283" w:rsidRPr="005A4659" w:rsidRDefault="00910283" w:rsidP="00910283">
      <w:pPr>
        <w:spacing w:line="360" w:lineRule="auto"/>
        <w:ind w:left="720"/>
        <w:jc w:val="both"/>
        <w:rPr>
          <w:rFonts w:ascii="David" w:hAnsi="David" w:cs="David"/>
          <w:sz w:val="28"/>
          <w:szCs w:val="24"/>
        </w:rPr>
      </w:pPr>
      <w:r w:rsidRPr="005A4659">
        <w:rPr>
          <w:rFonts w:ascii="David" w:hAnsi="David" w:cs="David"/>
          <w:sz w:val="28"/>
          <w:szCs w:val="24"/>
          <w:rtl/>
        </w:rPr>
        <w:t>להלן פירוט ההתחייבויות, המסמכים והאישורים הנוספים שעל המציע להמציא במסגרת הצעתו למכרז זה:</w:t>
      </w:r>
    </w:p>
    <w:p w:rsidR="00910283" w:rsidRPr="005A4659" w:rsidRDefault="00910283" w:rsidP="007568D7">
      <w:pPr>
        <w:pStyle w:val="bullet1"/>
        <w:numPr>
          <w:ilvl w:val="2"/>
          <w:numId w:val="3"/>
        </w:numPr>
        <w:spacing w:before="120" w:after="0"/>
        <w:ind w:right="0"/>
        <w:rPr>
          <w:rFonts w:hint="cs"/>
          <w:b/>
          <w:bCs/>
        </w:rPr>
      </w:pPr>
      <w:bookmarkStart w:id="31" w:name="_Toc528545136"/>
      <w:bookmarkEnd w:id="29"/>
      <w:bookmarkEnd w:id="30"/>
      <w:r w:rsidRPr="006856FF">
        <w:rPr>
          <w:rFonts w:hint="cs"/>
          <w:b/>
          <w:bCs/>
          <w:rtl/>
        </w:rPr>
        <w:t xml:space="preserve">על המציע לצרף להצעתו את המודל המוצע </w:t>
      </w:r>
    </w:p>
    <w:p w:rsidR="00910283" w:rsidRPr="006856FF" w:rsidRDefault="00910283" w:rsidP="00910283">
      <w:pPr>
        <w:pStyle w:val="bullet1"/>
        <w:spacing w:after="0"/>
        <w:ind w:left="1440" w:right="0"/>
        <w:rPr>
          <w:rtl/>
        </w:rPr>
      </w:pPr>
      <w:r w:rsidRPr="006856FF">
        <w:rPr>
          <w:rFonts w:hint="cs"/>
          <w:rtl/>
        </w:rPr>
        <w:t>המודל יכלול:</w:t>
      </w:r>
    </w:p>
    <w:p w:rsidR="00910283" w:rsidRPr="005A4659" w:rsidRDefault="00910283" w:rsidP="007568D7">
      <w:pPr>
        <w:pStyle w:val="bullet1"/>
        <w:numPr>
          <w:ilvl w:val="0"/>
          <w:numId w:val="56"/>
        </w:numPr>
        <w:spacing w:after="0"/>
        <w:ind w:right="0"/>
        <w:rPr>
          <w:sz w:val="24"/>
        </w:rPr>
      </w:pPr>
      <w:r w:rsidRPr="004850C7">
        <w:rPr>
          <w:rFonts w:hint="cs"/>
          <w:rtl/>
        </w:rPr>
        <w:t xml:space="preserve">דוגמאות מספריות לשערוכם של נכסי חוב לא סחירים אשר הועמדו או הונפקו בישראל. </w:t>
      </w:r>
    </w:p>
    <w:p w:rsidR="00910283" w:rsidRPr="005A4659" w:rsidRDefault="00910283" w:rsidP="007568D7">
      <w:pPr>
        <w:pStyle w:val="bullet1"/>
        <w:numPr>
          <w:ilvl w:val="0"/>
          <w:numId w:val="56"/>
        </w:numPr>
        <w:spacing w:after="0"/>
        <w:ind w:right="0"/>
        <w:rPr>
          <w:sz w:val="24"/>
        </w:rPr>
      </w:pPr>
      <w:r w:rsidRPr="006856FF">
        <w:rPr>
          <w:rFonts w:hint="cs"/>
          <w:rtl/>
        </w:rPr>
        <w:t>דוגמאות מספריות לשערוכם של נכסי חוב לא סחירים</w:t>
      </w:r>
      <w:r w:rsidRPr="004850C7">
        <w:rPr>
          <w:rFonts w:hint="cs"/>
          <w:rtl/>
        </w:rPr>
        <w:t xml:space="preserve"> אשר הועמדו או הונפקו מחוץ ישראל.</w:t>
      </w:r>
    </w:p>
    <w:p w:rsidR="00910283" w:rsidRPr="005A4659" w:rsidRDefault="00910283" w:rsidP="007568D7">
      <w:pPr>
        <w:pStyle w:val="bullet1"/>
        <w:numPr>
          <w:ilvl w:val="0"/>
          <w:numId w:val="56"/>
        </w:numPr>
        <w:spacing w:after="0"/>
        <w:ind w:right="0"/>
        <w:rPr>
          <w:sz w:val="24"/>
        </w:rPr>
      </w:pPr>
      <w:r w:rsidRPr="005A4659">
        <w:rPr>
          <w:rFonts w:hint="cs"/>
          <w:sz w:val="24"/>
          <w:rtl/>
        </w:rPr>
        <w:t>דוגמאות מספריות לשערוכם של נכסי חוב לא סחירים מורכבים.</w:t>
      </w:r>
    </w:p>
    <w:p w:rsidR="00910283" w:rsidRDefault="00910283" w:rsidP="007568D7">
      <w:pPr>
        <w:pStyle w:val="bullet1"/>
        <w:numPr>
          <w:ilvl w:val="0"/>
          <w:numId w:val="56"/>
        </w:numPr>
        <w:spacing w:after="0"/>
        <w:ind w:right="0"/>
        <w:rPr>
          <w:sz w:val="24"/>
        </w:rPr>
      </w:pPr>
      <w:r w:rsidRPr="006856FF">
        <w:rPr>
          <w:rFonts w:hint="cs"/>
          <w:sz w:val="24"/>
          <w:rtl/>
        </w:rPr>
        <w:t>דוגמאות מספריות ל</w:t>
      </w:r>
      <w:r>
        <w:rPr>
          <w:rFonts w:hint="cs"/>
          <w:sz w:val="24"/>
          <w:rtl/>
        </w:rPr>
        <w:t>בחינת תיקוף</w:t>
      </w:r>
      <w:r w:rsidRPr="006856FF">
        <w:rPr>
          <w:rFonts w:hint="cs"/>
          <w:sz w:val="24"/>
          <w:rtl/>
        </w:rPr>
        <w:t xml:space="preserve"> </w:t>
      </w:r>
      <w:r>
        <w:rPr>
          <w:rFonts w:hint="cs"/>
          <w:sz w:val="24"/>
          <w:rtl/>
        </w:rPr>
        <w:t>שווי ה-</w:t>
      </w:r>
      <w:r>
        <w:rPr>
          <w:rFonts w:hint="cs"/>
          <w:sz w:val="24"/>
        </w:rPr>
        <w:t>NAV</w:t>
      </w:r>
      <w:r>
        <w:rPr>
          <w:rFonts w:hint="cs"/>
          <w:sz w:val="24"/>
          <w:rtl/>
        </w:rPr>
        <w:t xml:space="preserve"> של מניות מוסדיים. </w:t>
      </w:r>
    </w:p>
    <w:p w:rsidR="00910283" w:rsidRPr="006856FF" w:rsidRDefault="00910283" w:rsidP="007568D7">
      <w:pPr>
        <w:pStyle w:val="bullet1"/>
        <w:numPr>
          <w:ilvl w:val="0"/>
          <w:numId w:val="56"/>
        </w:numPr>
        <w:spacing w:after="0"/>
        <w:ind w:right="0"/>
        <w:rPr>
          <w:rFonts w:hint="cs"/>
          <w:sz w:val="24"/>
        </w:rPr>
      </w:pPr>
      <w:r>
        <w:rPr>
          <w:rFonts w:hint="cs"/>
          <w:sz w:val="24"/>
          <w:rtl/>
        </w:rPr>
        <w:t>לחישוב שווי מניות מוסדיים, הפגנת המיומנות להשתמש כבנצ'מרק במודל ה</w:t>
      </w:r>
      <w:r>
        <w:rPr>
          <w:sz w:val="24"/>
        </w:rPr>
        <w:t>PME-</w:t>
      </w:r>
      <w:r>
        <w:rPr>
          <w:rFonts w:hint="cs"/>
          <w:sz w:val="24"/>
          <w:rtl/>
        </w:rPr>
        <w:t xml:space="preserve"> (</w:t>
      </w:r>
      <w:r>
        <w:rPr>
          <w:rFonts w:ascii="David" w:hAnsi="David"/>
        </w:rPr>
        <w:t>Public Market Equivalent</w:t>
      </w:r>
      <w:r>
        <w:rPr>
          <w:rFonts w:ascii="David" w:hAnsi="David" w:hint="cs"/>
          <w:rtl/>
        </w:rPr>
        <w:t>)</w:t>
      </w:r>
    </w:p>
    <w:p w:rsidR="00910283" w:rsidRPr="002D0A0A" w:rsidRDefault="00910283" w:rsidP="00910283">
      <w:pPr>
        <w:pStyle w:val="bullet1"/>
        <w:spacing w:after="0"/>
        <w:ind w:left="1488" w:right="0"/>
        <w:rPr>
          <w:rFonts w:hint="cs"/>
          <w:sz w:val="24"/>
        </w:rPr>
      </w:pPr>
      <w:r w:rsidRPr="005A4659">
        <w:rPr>
          <w:rFonts w:hint="cs"/>
          <w:sz w:val="24"/>
          <w:rtl/>
        </w:rPr>
        <w:t>על המציע לצרף לפחות שתי דוגמאות מספריות בכל אחד מהסעיפים א'-</w:t>
      </w:r>
      <w:r>
        <w:rPr>
          <w:rFonts w:hint="cs"/>
          <w:sz w:val="24"/>
          <w:rtl/>
        </w:rPr>
        <w:t>ה</w:t>
      </w:r>
      <w:r w:rsidRPr="005A4659">
        <w:rPr>
          <w:rFonts w:hint="cs"/>
          <w:sz w:val="24"/>
          <w:rtl/>
        </w:rPr>
        <w:t xml:space="preserve">' </w:t>
      </w:r>
      <w:r w:rsidRPr="00941CF8">
        <w:rPr>
          <w:rFonts w:hint="cs"/>
          <w:sz w:val="24"/>
          <w:rtl/>
        </w:rPr>
        <w:t>לעיל</w:t>
      </w:r>
      <w:r w:rsidRPr="005A4659">
        <w:rPr>
          <w:rFonts w:hint="cs"/>
          <w:sz w:val="24"/>
          <w:rtl/>
        </w:rPr>
        <w:t>.</w:t>
      </w:r>
      <w:r>
        <w:rPr>
          <w:sz w:val="24"/>
        </w:rPr>
        <w:t xml:space="preserve"> </w:t>
      </w:r>
      <w:r w:rsidRPr="00D4127D">
        <w:rPr>
          <w:rFonts w:hint="cs"/>
          <w:sz w:val="24"/>
          <w:rtl/>
        </w:rPr>
        <w:t xml:space="preserve">המתודולוגיות יוצגו במסגרת הצעתו של המציע במכרז וכן בפגישה שתיערך במועד </w:t>
      </w:r>
      <w:r w:rsidRPr="002D0A0A">
        <w:rPr>
          <w:rFonts w:hint="cs"/>
          <w:rtl/>
        </w:rPr>
        <w:t xml:space="preserve">שייקבע לכך בפני הממונה ו/או גורמים מקצועיים מטעמו, </w:t>
      </w:r>
      <w:r>
        <w:rPr>
          <w:rFonts w:hint="cs"/>
          <w:rtl/>
        </w:rPr>
        <w:t>ו</w:t>
      </w:r>
      <w:r w:rsidRPr="002D0A0A">
        <w:rPr>
          <w:rFonts w:hint="cs"/>
          <w:rtl/>
        </w:rPr>
        <w:t>בתנאי שהמציע יעבור את שלב הביניים, כאמור בסעיף 1.13.2.</w:t>
      </w:r>
    </w:p>
    <w:p w:rsidR="00910283" w:rsidRPr="002D0A0A" w:rsidRDefault="00910283" w:rsidP="001C0941">
      <w:pPr>
        <w:pStyle w:val="bullet1"/>
        <w:numPr>
          <w:ilvl w:val="2"/>
          <w:numId w:val="3"/>
        </w:numPr>
        <w:spacing w:before="120" w:after="0"/>
        <w:ind w:right="0"/>
        <w:rPr>
          <w:b/>
          <w:bCs/>
          <w:rtl/>
        </w:rPr>
      </w:pPr>
      <w:r w:rsidRPr="002D0A0A">
        <w:rPr>
          <w:b/>
          <w:bCs/>
          <w:rtl/>
        </w:rPr>
        <w:t xml:space="preserve">התחייבויות הספק בקשר לזכויות </w:t>
      </w:r>
      <w:r w:rsidRPr="002D0A0A">
        <w:rPr>
          <w:rFonts w:hint="cs"/>
          <w:b/>
          <w:bCs/>
          <w:rtl/>
        </w:rPr>
        <w:t xml:space="preserve">קנייניות, חוזיות ואחרות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המציע מצהיר בזה כי הוא בעל זכויות היוצרים, זכויות הפטנטים וכל הזכויות הקנייניות או החוזיות או האחרות הגלומות במערכות המוצעות ובמודל, וכי הוא זכאי להפיצן, או כי יש בידו את כל האישורים הדרושים מטעם בעל/י הזכויות כאמור להפיצן ולהתקשר לפי מכרז זה. עוד מצהיר המציע כי אין בהתקשרות שלו, כתוצאה מזכייה במכרז זה, פגיעה בכל זכויות יוצרים, סודות מסחריים, זכויות קניין רוחני, זכויות פטנטים או כל זכות אחרת של צד שלישי כלשהו, וכי לא הוגשה דרישה או תביעה כלשהי על הפרת זכויות כאמור.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במקרים בהם זכויות הקניין בחלק מהמערכת המוצעת ובמודל המוצע, שייכות לצד שלישי, יפורט הדבר בהצעה בתוספת הסבר מקור זכותו של המציע להציע למזמין את המערכת והמודל ישירות ולא באמצעות התקשרות נוספת עם צד שלישי</w:t>
      </w:r>
      <w:r>
        <w:rPr>
          <w:rFonts w:ascii="David" w:hAnsi="David" w:cs="David" w:hint="cs"/>
          <w:sz w:val="24"/>
          <w:szCs w:val="24"/>
          <w:rtl/>
        </w:rPr>
        <w:t>,</w:t>
      </w:r>
      <w:r w:rsidRPr="005A4659">
        <w:rPr>
          <w:rFonts w:ascii="David" w:hAnsi="David" w:cs="David"/>
          <w:sz w:val="24"/>
          <w:szCs w:val="24"/>
          <w:rtl/>
        </w:rPr>
        <w:t xml:space="preserve"> ויצרף אישור מכל בעלי הזכויות הרלוונטיים לשימוש במערכת.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כמו כן, מתחייב המציע כי ישפה את </w:t>
      </w:r>
      <w:r>
        <w:rPr>
          <w:rFonts w:ascii="David" w:hAnsi="David" w:cs="David" w:hint="cs"/>
          <w:sz w:val="24"/>
          <w:szCs w:val="24"/>
          <w:rtl/>
        </w:rPr>
        <w:t xml:space="preserve">רשות שוק ההון </w:t>
      </w:r>
      <w:r w:rsidRPr="005A4659">
        <w:rPr>
          <w:rFonts w:ascii="David" w:hAnsi="David" w:cs="David"/>
          <w:sz w:val="24"/>
          <w:szCs w:val="24"/>
          <w:rtl/>
        </w:rPr>
        <w:t xml:space="preserve">על כל מקרה של תביעת צד שלישי הקשורה בזכויות אלו כמפורט בחוזה ההתקשרות.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המציע מצהיר בזאת שהרכיבים של המערכת המוצעת כאמור הינם רכיבים בתחזוקה שוטפת, וכי אין בידיו שום מידע על הפסקה מתוכננת בייצורם או בתחזוקתם. כמו כן אין למיטב ידיעתו שום מניעה או שום בעיה להמשיך ולספק להם מהדורות ועדכונים בתקופת ההתקשרות וכן הוא מתחייב לבצע התאמות טכנולוגיות בהתאם להתפתחות הטכנולוגית הרלוונטית, לאחר קבלת אישור הממונה. בנוסף, אין במתודולוגיה המוצעת, לרבות לעניין יישומה בפועל והפצתה, משום פגיעה בזכויות קנין או בזכויות רוחניות. </w:t>
      </w:r>
    </w:p>
    <w:p w:rsidR="00910283" w:rsidRPr="005A4659" w:rsidRDefault="00910283" w:rsidP="00910283">
      <w:pPr>
        <w:spacing w:line="360" w:lineRule="auto"/>
        <w:ind w:left="1440"/>
        <w:jc w:val="both"/>
        <w:rPr>
          <w:rFonts w:ascii="David" w:hAnsi="David" w:cs="David" w:hint="cs"/>
          <w:sz w:val="24"/>
          <w:szCs w:val="24"/>
          <w:rtl/>
        </w:rPr>
      </w:pPr>
      <w:r w:rsidRPr="005A4659">
        <w:rPr>
          <w:rFonts w:ascii="David" w:hAnsi="David" w:cs="David" w:hint="cs"/>
          <w:sz w:val="24"/>
          <w:szCs w:val="24"/>
          <w:rtl/>
        </w:rPr>
        <w:t xml:space="preserve">לעניין המערכות והתוכנות של המציע </w:t>
      </w:r>
      <w:r w:rsidRPr="005A4659">
        <w:rPr>
          <w:rFonts w:ascii="David" w:hAnsi="David" w:cs="David"/>
          <w:sz w:val="24"/>
          <w:szCs w:val="24"/>
          <w:rtl/>
        </w:rPr>
        <w:t>–</w:t>
      </w:r>
      <w:r w:rsidRPr="005A4659">
        <w:rPr>
          <w:rFonts w:ascii="David" w:hAnsi="David" w:cs="David" w:hint="cs"/>
          <w:sz w:val="24"/>
          <w:szCs w:val="24"/>
          <w:rtl/>
        </w:rPr>
        <w:t xml:space="preserve"> המציע מתחייב כי ככל שיתברר שהמערכות והתוכנות בהן הוא משתמש, לרבות שפת התכנות בה תוכנתה המערכת, אינן תואמות את המערכות והתוכנות שמשמשות אחד או יותר מהגופים המוסדיים, לרבות שפת התכנות הקיימת במערכת המחשובית של הגופים המוסדיים, הוא יבצע את ההתאמות הנדרשות ללא תמורה נוספת ובפרק זמן מיידי.</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b/>
          <w:bCs/>
          <w:sz w:val="24"/>
          <w:szCs w:val="24"/>
          <w:rtl/>
        </w:rPr>
        <w:t xml:space="preserve">המציע יצרף להצעה </w:t>
      </w:r>
      <w:r w:rsidRPr="005A4659">
        <w:rPr>
          <w:rFonts w:ascii="David" w:hAnsi="David" w:cs="David"/>
          <w:b/>
          <w:bCs/>
          <w:sz w:val="28"/>
          <w:szCs w:val="24"/>
          <w:rtl/>
        </w:rPr>
        <w:t xml:space="preserve">תצהיר של </w:t>
      </w:r>
      <w:r w:rsidRPr="005A4659">
        <w:rPr>
          <w:rFonts w:ascii="David" w:hAnsi="David" w:cs="David"/>
          <w:b/>
          <w:bCs/>
          <w:sz w:val="24"/>
          <w:szCs w:val="24"/>
          <w:rtl/>
        </w:rPr>
        <w:t xml:space="preserve">החברה ושל מורשי החתימה </w:t>
      </w:r>
      <w:r w:rsidRPr="005A4659">
        <w:rPr>
          <w:rFonts w:ascii="David" w:hAnsi="David" w:cs="David"/>
          <w:b/>
          <w:bCs/>
          <w:sz w:val="28"/>
          <w:szCs w:val="24"/>
          <w:rtl/>
        </w:rPr>
        <w:t>המאושר על ידי עורך דין</w:t>
      </w:r>
      <w:r w:rsidRPr="005A4659">
        <w:rPr>
          <w:rFonts w:ascii="David" w:hAnsi="David" w:cs="David"/>
          <w:b/>
          <w:bCs/>
          <w:sz w:val="24"/>
          <w:szCs w:val="24"/>
          <w:rtl/>
        </w:rPr>
        <w:t xml:space="preserve"> כי הוא עומד בתנאים הנדרשים בסעיף זה</w:t>
      </w:r>
      <w:r w:rsidRPr="005A4659">
        <w:rPr>
          <w:rFonts w:ascii="David" w:hAnsi="David" w:cs="David"/>
          <w:sz w:val="24"/>
          <w:szCs w:val="24"/>
          <w:rtl/>
        </w:rPr>
        <w:t xml:space="preserve">. </w:t>
      </w:r>
    </w:p>
    <w:p w:rsidR="00910283" w:rsidRPr="002D0A0A" w:rsidRDefault="00910283" w:rsidP="001C0941">
      <w:pPr>
        <w:pStyle w:val="bullet1"/>
        <w:numPr>
          <w:ilvl w:val="2"/>
          <w:numId w:val="3"/>
        </w:numPr>
        <w:spacing w:before="120" w:after="0"/>
        <w:ind w:right="0"/>
        <w:rPr>
          <w:b/>
          <w:bCs/>
          <w:rtl/>
        </w:rPr>
      </w:pPr>
      <w:r w:rsidRPr="002D0A0A">
        <w:rPr>
          <w:b/>
          <w:bCs/>
          <w:rtl/>
        </w:rPr>
        <w:t>חוזה ההתקשרות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למכרז זה מצורף נוסח חוזה התקשרות</w:t>
      </w:r>
      <w:r>
        <w:rPr>
          <w:rFonts w:ascii="David" w:hAnsi="David" w:cs="David" w:hint="cs"/>
          <w:sz w:val="24"/>
          <w:szCs w:val="24"/>
          <w:rtl/>
        </w:rPr>
        <w:t xml:space="preserve"> (נספח 12)</w:t>
      </w:r>
      <w:r w:rsidRPr="005A4659">
        <w:rPr>
          <w:rFonts w:ascii="David" w:hAnsi="David" w:cs="David"/>
          <w:sz w:val="24"/>
          <w:szCs w:val="24"/>
          <w:rtl/>
        </w:rPr>
        <w:t>. על הספק המציע לחתום על חוזה ההתקשרות באמצעות מורשי החתימה שלו ולצרפו כנספח בהצעתו.</w:t>
      </w:r>
      <w:r w:rsidRPr="005A4659" w:rsidDel="003622D7">
        <w:rPr>
          <w:rFonts w:ascii="David" w:hAnsi="David" w:cs="David"/>
          <w:sz w:val="24"/>
          <w:szCs w:val="24"/>
          <w:rtl/>
        </w:rPr>
        <w:t xml:space="preserve">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מכרז זה, נספחיו וההצעה המוגשת על ידי הספק ונספחיה, יהוו חלק בלתי נפרד מחוזה ההתקשרות.</w:t>
      </w:r>
    </w:p>
    <w:p w:rsidR="00910283" w:rsidRPr="000F2DF7" w:rsidRDefault="00910283" w:rsidP="001C0941">
      <w:pPr>
        <w:pStyle w:val="bullet1"/>
        <w:numPr>
          <w:ilvl w:val="2"/>
          <w:numId w:val="3"/>
        </w:numPr>
        <w:tabs>
          <w:tab w:val="left" w:pos="1711"/>
          <w:tab w:val="num" w:pos="2721"/>
        </w:tabs>
        <w:spacing w:before="120" w:after="0"/>
        <w:ind w:right="0"/>
        <w:rPr>
          <w:rFonts w:hint="cs"/>
        </w:rPr>
      </w:pPr>
      <w:r w:rsidRPr="00FA6617">
        <w:rPr>
          <w:rFonts w:hint="cs"/>
          <w:b/>
          <w:bCs/>
          <w:rtl/>
        </w:rPr>
        <w:t>אי תלות</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rPr>
          <w:rtl/>
        </w:rPr>
      </w:pPr>
      <w:r w:rsidRPr="002D0A0A">
        <w:rPr>
          <w:rFonts w:hint="cs"/>
          <w:rtl/>
        </w:rPr>
        <w:t xml:space="preserve">לשם הקמת המאגר והפעלתו, יש צורך לוודא כי אין </w:t>
      </w:r>
      <w:r w:rsidRPr="002D0A0A">
        <w:rPr>
          <w:rtl/>
        </w:rPr>
        <w:t xml:space="preserve">לספק הזוכה, </w:t>
      </w:r>
      <w:r>
        <w:rPr>
          <w:rFonts w:hint="cs"/>
          <w:rtl/>
        </w:rPr>
        <w:t>לבעל מניות, לבעל תפקיד בכיר או לקרוב של אחד מהם</w:t>
      </w:r>
      <w:r w:rsidRPr="002D0A0A">
        <w:rPr>
          <w:rFonts w:hint="cs"/>
          <w:rtl/>
        </w:rPr>
        <w:t>,</w:t>
      </w:r>
      <w:r w:rsidRPr="002D0A0A">
        <w:rPr>
          <w:rtl/>
        </w:rPr>
        <w:t xml:space="preserve"> קשרי בעלות, קשרי</w:t>
      </w:r>
      <w:r w:rsidRPr="002D0A0A">
        <w:rPr>
          <w:rFonts w:hint="cs"/>
          <w:rtl/>
        </w:rPr>
        <w:t>ם</w:t>
      </w:r>
      <w:r w:rsidRPr="002D0A0A">
        <w:rPr>
          <w:rtl/>
        </w:rPr>
        <w:t xml:space="preserve"> עסקים או קשרים</w:t>
      </w:r>
      <w:r>
        <w:rPr>
          <w:rFonts w:hint="cs"/>
          <w:rtl/>
        </w:rPr>
        <w:t xml:space="preserve"> מהותיים</w:t>
      </w:r>
      <w:r w:rsidRPr="002D0A0A">
        <w:rPr>
          <w:rtl/>
        </w:rPr>
        <w:t xml:space="preserve"> אחרים העלולים ליצור ניגוד עניינים, </w:t>
      </w:r>
      <w:r>
        <w:rPr>
          <w:rFonts w:hint="cs"/>
          <w:rtl/>
        </w:rPr>
        <w:t xml:space="preserve">או עניין אחר העשוי להשפיע על תפקודו של הספק הזוכה, ושאינו במסגרת חובותיו לפי הסכם זה. </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rPr>
          <w:rFonts w:hint="cs"/>
        </w:rPr>
      </w:pPr>
      <w:r w:rsidRPr="002D0A0A">
        <w:rPr>
          <w:rtl/>
        </w:rPr>
        <w:t xml:space="preserve">על המציע וכל </w:t>
      </w:r>
      <w:r w:rsidRPr="002D0A0A">
        <w:rPr>
          <w:rFonts w:hint="cs"/>
          <w:rtl/>
        </w:rPr>
        <w:t>בעלי מניותיו</w:t>
      </w:r>
      <w:r w:rsidRPr="002D0A0A">
        <w:rPr>
          <w:rtl/>
        </w:rPr>
        <w:t>, וכן האנשים העתידים לשמש בתפקידים בכירים בו, למלא טופס גילוי מידע כמפורט בנספחים</w:t>
      </w:r>
      <w:r w:rsidRPr="002D0A0A">
        <w:rPr>
          <w:rFonts w:hint="cs"/>
          <w:rtl/>
        </w:rPr>
        <w:t xml:space="preserve"> 6 ו-7</w:t>
      </w:r>
      <w:r w:rsidRPr="002D0A0A">
        <w:rPr>
          <w:rtl/>
        </w:rPr>
        <w:t>, בהתאמה, באופן מלא. נכונות המידע שבנספחים אלו הינו תנאי מהותי בחוזה שייחתם עם המציע.</w:t>
      </w:r>
      <w:r w:rsidRPr="002D0A0A">
        <w:rPr>
          <w:rFonts w:hint="cs"/>
          <w:rtl/>
        </w:rPr>
        <w:t xml:space="preserve"> ל</w:t>
      </w:r>
      <w:r w:rsidRPr="002D0A0A">
        <w:rPr>
          <w:rtl/>
        </w:rPr>
        <w:t>עניין זה ייחשבו כבעלי תפקידים בכירים כל אלה</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Pr>
      </w:pPr>
      <w:r w:rsidRPr="002D0A0A">
        <w:rPr>
          <w:rtl/>
        </w:rPr>
        <w:t>דירקטור, מנהל כללי, מנהל עסקים ראשי, משנה למנהל כללי, סגן מנהל כללי, מנהל אחר הכפוף במישרין למנהל הכללי, וכל ממלא תפקיד כאמור אף אם תוארו שונה</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 xml:space="preserve">בעל תפקיד בהפעלת המאגר המהווה חלק מכוח האדם המקצועי הנזכר בסעיף </w:t>
      </w:r>
      <w:r w:rsidRPr="002D0A0A">
        <w:rPr>
          <w:rFonts w:hint="cs"/>
          <w:rtl/>
        </w:rPr>
        <w:t>קטן א</w:t>
      </w:r>
      <w:r w:rsidRPr="002D0A0A">
        <w:rPr>
          <w:rtl/>
        </w:rPr>
        <w:t>, ברמת הניהול העליונה של ההפעלה בתחומו</w:t>
      </w:r>
      <w:r w:rsidRPr="002D0A0A">
        <w:rPr>
          <w:rFonts w:hint="cs"/>
          <w:rtl/>
        </w:rPr>
        <w:t>.</w:t>
      </w:r>
    </w:p>
    <w:p w:rsidR="00910283" w:rsidRPr="002D0A0A" w:rsidRDefault="00910283" w:rsidP="001C0941">
      <w:pPr>
        <w:pStyle w:val="bullet1"/>
        <w:numPr>
          <w:ilvl w:val="3"/>
          <w:numId w:val="3"/>
        </w:numPr>
        <w:tabs>
          <w:tab w:val="left" w:pos="1711"/>
        </w:tabs>
        <w:spacing w:before="120" w:after="0"/>
        <w:ind w:right="0"/>
        <w:rPr>
          <w:rFonts w:hint="cs"/>
        </w:rPr>
      </w:pPr>
      <w:r w:rsidRPr="000367D7">
        <w:rPr>
          <w:rtl/>
        </w:rPr>
        <w:t>ועדת המכרזים תהיה רשאית להחליט שלא לקבל הצעה, אם מצאה כי בשל קשרים של המציע או מי מבעלי מניותיו, או של בעלי תפקידים בכירים כאמור לעיל, קיים חשש לניגוד עניינים, חשש לתלות או חשש לפגיעה אפשרית ביישום מטרות המאגר.</w:t>
      </w:r>
      <w:r>
        <w:rPr>
          <w:rFonts w:hint="cs"/>
          <w:rtl/>
        </w:rPr>
        <w:t xml:space="preserve"> </w:t>
      </w:r>
      <w:r w:rsidRPr="002D0A0A">
        <w:rPr>
          <w:rtl/>
        </w:rPr>
        <w:t xml:space="preserve">מבלי לגרוע מן האמור, </w:t>
      </w:r>
      <w:r>
        <w:rPr>
          <w:rFonts w:hint="cs"/>
          <w:rtl/>
        </w:rPr>
        <w:t xml:space="preserve">ככלל, </w:t>
      </w:r>
      <w:r w:rsidRPr="002D0A0A">
        <w:rPr>
          <w:rtl/>
        </w:rPr>
        <w:t xml:space="preserve">מציע אשר </w:t>
      </w:r>
      <w:r w:rsidRPr="002D0A0A">
        <w:rPr>
          <w:rFonts w:hint="cs"/>
          <w:rtl/>
        </w:rPr>
        <w:t xml:space="preserve">הוא, </w:t>
      </w:r>
      <w:r w:rsidRPr="002D0A0A">
        <w:rPr>
          <w:rtl/>
        </w:rPr>
        <w:t>אחד מ</w:t>
      </w:r>
      <w:r w:rsidRPr="002D0A0A">
        <w:rPr>
          <w:rFonts w:hint="cs"/>
          <w:rtl/>
        </w:rPr>
        <w:t>בעלי מניותיו</w:t>
      </w:r>
      <w:r w:rsidRPr="002D0A0A">
        <w:rPr>
          <w:rtl/>
        </w:rPr>
        <w:t xml:space="preserve"> או בעל תפקיד בכיר </w:t>
      </w:r>
      <w:r w:rsidRPr="002D0A0A">
        <w:rPr>
          <w:rFonts w:hint="cs"/>
          <w:rtl/>
        </w:rPr>
        <w:t>אחר במציע</w:t>
      </w:r>
      <w:r>
        <w:rPr>
          <w:rFonts w:hint="cs"/>
          <w:rtl/>
        </w:rPr>
        <w:t>,</w:t>
      </w:r>
      <w:r w:rsidRPr="002D0A0A">
        <w:rPr>
          <w:rFonts w:hint="cs"/>
          <w:rtl/>
        </w:rPr>
        <w:t xml:space="preserve"> עסק באחד מהתפקידים המתוארים להלן נכון למועד הגשת ההצעה, </w:t>
      </w:r>
      <w:r w:rsidRPr="002D0A0A">
        <w:rPr>
          <w:rtl/>
        </w:rPr>
        <w:t>לא יהיה רשאי להגיש הצעה</w:t>
      </w:r>
      <w:r w:rsidRPr="002D0A0A">
        <w:rPr>
          <w:rFonts w:hint="cs"/>
          <w:rtl/>
        </w:rPr>
        <w:t xml:space="preserve"> למכרז</w:t>
      </w:r>
      <w:r w:rsidRPr="002D0A0A">
        <w:rPr>
          <w:rtl/>
        </w:rPr>
        <w:t>:</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Pr>
      </w:pPr>
      <w:r w:rsidRPr="002D0A0A">
        <w:rPr>
          <w:rtl/>
        </w:rPr>
        <w:t>מבטח</w:t>
      </w:r>
      <w:r>
        <w:rPr>
          <w:rFonts w:hint="cs"/>
          <w:rtl/>
        </w:rPr>
        <w:t xml:space="preserve"> –</w:t>
      </w:r>
      <w:r w:rsidRPr="002D0A0A">
        <w:rPr>
          <w:rFonts w:hint="cs"/>
          <w:rtl/>
        </w:rPr>
        <w:t xml:space="preserve"> כהגדרתו בחוק הפיקוח (ביטוח)</w:t>
      </w:r>
      <w:r w:rsidRPr="002D0A0A">
        <w:rPr>
          <w:rtl/>
        </w:rPr>
        <w:t>;</w:t>
      </w:r>
      <w:r w:rsidRPr="002D0A0A" w:rsidDel="007105C5">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tl/>
        </w:rPr>
        <w:t>מורשה</w:t>
      </w:r>
      <w:r w:rsidRPr="002D0A0A">
        <w:rPr>
          <w:rFonts w:hint="cs"/>
          <w:rtl/>
        </w:rPr>
        <w:t xml:space="preserve"> לחתמי</w:t>
      </w:r>
      <w:r w:rsidRPr="002D0A0A">
        <w:rPr>
          <w:rtl/>
        </w:rPr>
        <w:t xml:space="preserve"> לויד</w:t>
      </w:r>
      <w:r w:rsidRPr="002D0A0A">
        <w:rPr>
          <w:rFonts w:hint="cs"/>
          <w:rtl/>
        </w:rPr>
        <w:t>ס</w:t>
      </w:r>
      <w:r>
        <w:rPr>
          <w:rFonts w:hint="cs"/>
          <w:rtl/>
        </w:rPr>
        <w:t xml:space="preserve"> – </w:t>
      </w:r>
      <w:r w:rsidRPr="002D0A0A">
        <w:rPr>
          <w:rFonts w:hint="cs"/>
          <w:rtl/>
        </w:rPr>
        <w:t>כהגדרתו ב</w:t>
      </w:r>
      <w:r w:rsidRPr="002D0A0A">
        <w:rPr>
          <w:rtl/>
        </w:rPr>
        <w:t>תקנות הפיקוח על עסקי ביטוח (פרטי דין וחשבון), תשנ"ח-1998</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tl/>
        </w:rPr>
        <w:t xml:space="preserve">סוכן </w:t>
      </w:r>
      <w:r w:rsidRPr="002D0A0A">
        <w:rPr>
          <w:rFonts w:hint="cs"/>
          <w:rtl/>
        </w:rPr>
        <w:t>פנסיוני</w:t>
      </w:r>
      <w:r w:rsidRPr="002D0A0A">
        <w:t xml:space="preserve"> </w:t>
      </w:r>
      <w:r w:rsidRPr="002D0A0A">
        <w:rPr>
          <w:rFonts w:hint="cs"/>
          <w:rtl/>
        </w:rPr>
        <w:t>/ יועץ פנסיוני</w:t>
      </w:r>
      <w:r>
        <w:rPr>
          <w:rFonts w:hint="cs"/>
          <w:rtl/>
        </w:rPr>
        <w:t xml:space="preserve"> –</w:t>
      </w:r>
      <w:r w:rsidRPr="002D0A0A">
        <w:rPr>
          <w:rFonts w:hint="cs"/>
          <w:rtl/>
        </w:rPr>
        <w:t xml:space="preserve"> כהגדרתו בחוק הפיקוח על שירותים פיננסיים (עיסוק בייעוץ פנסיוני ובשיווק פנסיוני), התשס"ה-2005</w:t>
      </w:r>
      <w:r w:rsidRPr="002D0A0A">
        <w:rPr>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Pr>
      </w:pPr>
      <w:r w:rsidRPr="002D0A0A">
        <w:rPr>
          <w:rFonts w:hint="cs"/>
          <w:rtl/>
        </w:rPr>
        <w:t>עוסק בשיווק השקעות</w:t>
      </w:r>
      <w:r>
        <w:rPr>
          <w:rFonts w:hint="cs"/>
          <w:rtl/>
        </w:rPr>
        <w:t xml:space="preserve"> –</w:t>
      </w:r>
      <w:r w:rsidRPr="002D0A0A">
        <w:rPr>
          <w:rFonts w:hint="cs"/>
          <w:rtl/>
        </w:rPr>
        <w:t xml:space="preserve"> כהגדרתו ב</w:t>
      </w:r>
      <w:r w:rsidRPr="002D0A0A">
        <w:rPr>
          <w:rtl/>
        </w:rPr>
        <w:t>חוק הסדרת העיסוק בייעוץ השקעות, בשיווק השקעות ובניהול תיקי השקעות, תשנ"ה-1995</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Pr>
      </w:pPr>
      <w:r w:rsidRPr="002D0A0A">
        <w:rPr>
          <w:rFonts w:hint="cs"/>
          <w:rtl/>
        </w:rPr>
        <w:t>יועץ השקעות</w:t>
      </w:r>
      <w:r>
        <w:rPr>
          <w:rFonts w:hint="cs"/>
          <w:rtl/>
        </w:rPr>
        <w:t xml:space="preserve"> –</w:t>
      </w:r>
      <w:r w:rsidRPr="002D0A0A">
        <w:rPr>
          <w:rFonts w:hint="cs"/>
          <w:rtl/>
        </w:rPr>
        <w:t xml:space="preserve"> כהגדרתו ב</w:t>
      </w:r>
      <w:r w:rsidRPr="002D0A0A">
        <w:rPr>
          <w:rtl/>
        </w:rPr>
        <w:t>חוק הסדרת העיסוק בייעוץ השקעות, בשיווק השקעות ובניהול תיקי השקעות, תשנ"ה-1995</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tl/>
        </w:rPr>
        <w:t xml:space="preserve">מבטח משנה </w:t>
      </w:r>
      <w:r w:rsidRPr="002D0A0A">
        <w:rPr>
          <w:rFonts w:hint="cs"/>
          <w:rtl/>
        </w:rPr>
        <w:t>של מבטח בעל רישיון</w:t>
      </w:r>
      <w:r w:rsidRPr="002D0A0A">
        <w:rPr>
          <w:rtl/>
        </w:rPr>
        <w:t xml:space="preserve"> בישראל;</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Fonts w:hint="cs"/>
          <w:rtl/>
        </w:rPr>
        <w:t>תאגיד בנקאי הפועל בישראל</w:t>
      </w:r>
      <w:r>
        <w:rPr>
          <w:rFonts w:hint="cs"/>
          <w:rtl/>
        </w:rPr>
        <w:t xml:space="preserve"> –</w:t>
      </w:r>
      <w:r w:rsidRPr="002D0A0A">
        <w:rPr>
          <w:rFonts w:hint="cs"/>
          <w:rtl/>
        </w:rPr>
        <w:t xml:space="preserve"> תאגיד שקיבל רישיון לפי סעיף 4(א) לחוק הבנקאות (רישוי), התשמ"א-1981;</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Fonts w:hint="cs"/>
          <w:rtl/>
        </w:rPr>
        <w:t>מנהל תיק ניירות ערך (ברוקר)</w:t>
      </w:r>
      <w:r>
        <w:rPr>
          <w:rFonts w:hint="cs"/>
          <w:rtl/>
        </w:rPr>
        <w:t xml:space="preserve"> –</w:t>
      </w:r>
      <w:r w:rsidRPr="002D0A0A">
        <w:rPr>
          <w:rFonts w:hint="cs"/>
          <w:rtl/>
        </w:rPr>
        <w:t xml:space="preserve"> כהגדרתו ב</w:t>
      </w:r>
      <w:r w:rsidRPr="002D0A0A">
        <w:rPr>
          <w:rtl/>
        </w:rPr>
        <w:t>חוק הסדרת העיסוק בייעוץ השקעות, בשיווק השקעות ובניהול תיקי השקעות, תשנ"ה-1995</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Fonts w:hint="cs"/>
          <w:rtl/>
        </w:rPr>
        <w:t>חתם / חתם מתמחר / מפיץ;</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Fonts w:hint="cs"/>
          <w:rtl/>
        </w:rPr>
        <w:t>מנהל קרן נאמנות</w:t>
      </w:r>
      <w:r w:rsidRPr="002D0A0A">
        <w:t xml:space="preserve"> </w:t>
      </w:r>
      <w:r w:rsidRPr="002D0A0A">
        <w:rPr>
          <w:rFonts w:hint="cs"/>
          <w:rtl/>
        </w:rPr>
        <w:t>/ נאמן של קרן נאמנות</w:t>
      </w:r>
      <w:r>
        <w:rPr>
          <w:rFonts w:hint="cs"/>
          <w:rtl/>
        </w:rPr>
        <w:t xml:space="preserve"> – </w:t>
      </w:r>
      <w:r w:rsidRPr="002D0A0A">
        <w:rPr>
          <w:rFonts w:hint="cs"/>
          <w:rtl/>
        </w:rPr>
        <w:t>כהגדרתם ב</w:t>
      </w:r>
      <w:r w:rsidRPr="002D0A0A">
        <w:rPr>
          <w:rtl/>
        </w:rPr>
        <w:t>חוק השקעות משותפות בנאמנות, התשנ"ד-</w:t>
      </w:r>
      <w:r w:rsidRPr="002D0A0A">
        <w:rPr>
          <w:rFonts w:hint="cs"/>
          <w:rtl/>
        </w:rPr>
        <w:t>1994;</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Fonts w:hint="cs"/>
          <w:rtl/>
        </w:rPr>
        <w:t>חברה מנהלת;</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tl/>
        </w:rPr>
        <w:t xml:space="preserve">מי שהוא בעל אמצעי שליטה בהיקף של </w:t>
      </w:r>
      <w:r>
        <w:rPr>
          <w:rFonts w:hint="cs"/>
          <w:rtl/>
        </w:rPr>
        <w:t>2</w:t>
      </w:r>
      <w:r w:rsidRPr="002D0A0A">
        <w:rPr>
          <w:rtl/>
        </w:rPr>
        <w:t>0% או יותר באחד מהמנויים ב</w:t>
      </w:r>
      <w:r w:rsidRPr="002D0A0A">
        <w:rPr>
          <w:rFonts w:hint="cs"/>
          <w:rtl/>
        </w:rPr>
        <w:t>פסקאות</w:t>
      </w:r>
      <w:r w:rsidRPr="002D0A0A">
        <w:rPr>
          <w:rtl/>
        </w:rPr>
        <w:t xml:space="preserve"> (1) עד (</w:t>
      </w:r>
      <w:r w:rsidRPr="002D0A0A">
        <w:rPr>
          <w:rFonts w:hint="cs"/>
          <w:rtl/>
        </w:rPr>
        <w:t>11</w:t>
      </w:r>
      <w:r w:rsidRPr="002D0A0A">
        <w:rPr>
          <w:rtl/>
        </w:rPr>
        <w:t>), במישרין או בעקיפין;</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tl/>
        </w:rPr>
        <w:t>מי שאחד המנויים ב</w:t>
      </w:r>
      <w:r w:rsidRPr="002D0A0A">
        <w:rPr>
          <w:rFonts w:hint="cs"/>
          <w:rtl/>
        </w:rPr>
        <w:t xml:space="preserve">פסקאות </w:t>
      </w:r>
      <w:r w:rsidRPr="002D0A0A">
        <w:rPr>
          <w:rtl/>
        </w:rPr>
        <w:t>(1) עד (</w:t>
      </w:r>
      <w:r w:rsidRPr="002D0A0A">
        <w:rPr>
          <w:rFonts w:hint="cs"/>
          <w:rtl/>
        </w:rPr>
        <w:t>11</w:t>
      </w:r>
      <w:r w:rsidRPr="002D0A0A">
        <w:rPr>
          <w:rtl/>
        </w:rPr>
        <w:t xml:space="preserve">) מחזיק, באמצעי שליטה בו בעצמו או </w:t>
      </w:r>
      <w:r w:rsidRPr="002D0A0A">
        <w:rPr>
          <w:rFonts w:hint="cs"/>
          <w:rtl/>
        </w:rPr>
        <w:t xml:space="preserve">יחד </w:t>
      </w:r>
      <w:r w:rsidRPr="002D0A0A">
        <w:rPr>
          <w:rtl/>
        </w:rPr>
        <w:t xml:space="preserve">עם אחרים בהיקף של </w:t>
      </w:r>
      <w:r>
        <w:rPr>
          <w:rFonts w:hint="cs"/>
          <w:rtl/>
        </w:rPr>
        <w:t>2</w:t>
      </w:r>
      <w:r w:rsidRPr="002D0A0A">
        <w:rPr>
          <w:rtl/>
        </w:rPr>
        <w:t>0% או יותר;</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tl/>
        </w:rPr>
        <w:t xml:space="preserve">מי שבעל אמצעי השליטה בו בהיקף של </w:t>
      </w:r>
      <w:r>
        <w:rPr>
          <w:rFonts w:hint="cs"/>
          <w:rtl/>
        </w:rPr>
        <w:t>2</w:t>
      </w:r>
      <w:r w:rsidRPr="002D0A0A">
        <w:rPr>
          <w:rtl/>
        </w:rPr>
        <w:t xml:space="preserve">0% או יותר, במישרין או בעקיפין, הינו גם בעל אמצעי שליטה בהיקף של </w:t>
      </w:r>
      <w:r>
        <w:rPr>
          <w:rFonts w:hint="cs"/>
          <w:rtl/>
        </w:rPr>
        <w:t>2</w:t>
      </w:r>
      <w:r w:rsidRPr="002D0A0A">
        <w:rPr>
          <w:rtl/>
        </w:rPr>
        <w:t>0% או יותר באחד המנויים ב</w:t>
      </w:r>
      <w:r w:rsidRPr="002D0A0A">
        <w:rPr>
          <w:rFonts w:hint="cs"/>
          <w:rtl/>
        </w:rPr>
        <w:t>פסקאות</w:t>
      </w:r>
      <w:r w:rsidRPr="002D0A0A">
        <w:rPr>
          <w:rtl/>
        </w:rPr>
        <w:t xml:space="preserve"> (1) עד (</w:t>
      </w:r>
      <w:r w:rsidRPr="002D0A0A">
        <w:rPr>
          <w:rFonts w:hint="cs"/>
          <w:rtl/>
        </w:rPr>
        <w:t>11</w:t>
      </w:r>
      <w:r w:rsidRPr="002D0A0A">
        <w:rPr>
          <w:rtl/>
        </w:rPr>
        <w:t>), במישרין או בעקיפין;</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Fonts w:hint="cs"/>
          <w:rtl/>
        </w:rPr>
      </w:pPr>
      <w:r w:rsidRPr="002D0A0A">
        <w:rPr>
          <w:rtl/>
        </w:rPr>
        <w:t xml:space="preserve">מציע </w:t>
      </w:r>
      <w:r w:rsidRPr="002D0A0A">
        <w:rPr>
          <w:rFonts w:hint="cs"/>
          <w:rtl/>
        </w:rPr>
        <w:t>ש</w:t>
      </w:r>
      <w:r w:rsidRPr="002D0A0A">
        <w:rPr>
          <w:rtl/>
        </w:rPr>
        <w:t>בעל תפקיד כאמור בסעיף</w:t>
      </w:r>
      <w:r w:rsidRPr="002D0A0A">
        <w:rPr>
          <w:rFonts w:hint="cs"/>
          <w:rtl/>
        </w:rPr>
        <w:t xml:space="preserve"> 1.5.4.ב.1. </w:t>
      </w:r>
      <w:r w:rsidRPr="002D0A0A">
        <w:rPr>
          <w:rtl/>
        </w:rPr>
        <w:t>מתחייב שלא לעבוד עבור אחד המנויים ב</w:t>
      </w:r>
      <w:r w:rsidRPr="002D0A0A">
        <w:rPr>
          <w:rFonts w:hint="cs"/>
          <w:rtl/>
        </w:rPr>
        <w:t>פסקאות</w:t>
      </w:r>
      <w:r w:rsidRPr="002D0A0A">
        <w:rPr>
          <w:rtl/>
        </w:rPr>
        <w:t xml:space="preserve"> (1) עד </w:t>
      </w:r>
      <w:r w:rsidRPr="002D0A0A">
        <w:rPr>
          <w:rFonts w:hint="cs"/>
          <w:rtl/>
        </w:rPr>
        <w:t>(11)</w:t>
      </w:r>
      <w:r w:rsidRPr="002D0A0A">
        <w:rPr>
          <w:rtl/>
        </w:rPr>
        <w:t xml:space="preserve"> במהלך תקופת עבודתו במאגר ובמשך </w:t>
      </w:r>
      <w:r w:rsidRPr="002D0A0A">
        <w:rPr>
          <w:rFonts w:hint="cs"/>
          <w:rtl/>
        </w:rPr>
        <w:t xml:space="preserve">חצי </w:t>
      </w:r>
      <w:r w:rsidRPr="002D0A0A">
        <w:rPr>
          <w:rtl/>
        </w:rPr>
        <w:t>שנה לאחר מכן</w:t>
      </w:r>
      <w:r w:rsidRPr="002D0A0A">
        <w:rPr>
          <w:rFonts w:hint="cs"/>
          <w:rtl/>
        </w:rPr>
        <w:t xml:space="preserve">. </w:t>
      </w:r>
    </w:p>
    <w:p w:rsidR="00910283" w:rsidRPr="005A4659" w:rsidRDefault="00910283" w:rsidP="00910283">
      <w:pPr>
        <w:spacing w:before="120" w:after="0"/>
        <w:ind w:left="2302" w:hanging="142"/>
        <w:rPr>
          <w:rFonts w:ascii="David" w:hAnsi="David" w:cs="David"/>
          <w:sz w:val="24"/>
          <w:szCs w:val="24"/>
          <w:rtl/>
        </w:rPr>
      </w:pPr>
      <w:r w:rsidRPr="005A4659">
        <w:rPr>
          <w:rFonts w:ascii="David" w:hAnsi="David" w:cs="David"/>
          <w:sz w:val="24"/>
          <w:szCs w:val="24"/>
          <w:rtl/>
        </w:rPr>
        <w:t>לענ</w:t>
      </w:r>
      <w:r>
        <w:rPr>
          <w:rFonts w:ascii="David" w:hAnsi="David" w:cs="David" w:hint="cs"/>
          <w:sz w:val="24"/>
          <w:szCs w:val="24"/>
          <w:rtl/>
        </w:rPr>
        <w:t>י</w:t>
      </w:r>
      <w:r w:rsidRPr="005A4659">
        <w:rPr>
          <w:rFonts w:ascii="David" w:hAnsi="David" w:cs="David"/>
          <w:sz w:val="24"/>
          <w:szCs w:val="24"/>
          <w:rtl/>
        </w:rPr>
        <w:t xml:space="preserve">ין </w:t>
      </w:r>
      <w:r>
        <w:rPr>
          <w:rFonts w:ascii="David" w:hAnsi="David" w:cs="David" w:hint="cs"/>
          <w:sz w:val="24"/>
          <w:szCs w:val="24"/>
          <w:rtl/>
        </w:rPr>
        <w:t xml:space="preserve">סעיף </w:t>
      </w:r>
      <w:r w:rsidRPr="005A4659">
        <w:rPr>
          <w:rFonts w:ascii="David" w:hAnsi="David" w:cs="David"/>
          <w:sz w:val="24"/>
          <w:szCs w:val="24"/>
          <w:rtl/>
        </w:rPr>
        <w:t xml:space="preserve">זה, </w:t>
      </w:r>
      <w:r w:rsidRPr="005A4659">
        <w:rPr>
          <w:rFonts w:ascii="David" w:hAnsi="David" w:cs="David"/>
          <w:b/>
          <w:bCs/>
          <w:sz w:val="24"/>
          <w:szCs w:val="24"/>
          <w:rtl/>
        </w:rPr>
        <w:t>"אמצעי שליטה"</w:t>
      </w:r>
      <w:r w:rsidRPr="005A4659">
        <w:rPr>
          <w:rFonts w:ascii="David" w:hAnsi="David" w:cs="David"/>
          <w:sz w:val="24"/>
          <w:szCs w:val="24"/>
          <w:rtl/>
        </w:rPr>
        <w:t xml:space="preserve"> </w:t>
      </w:r>
      <w:r>
        <w:rPr>
          <w:rFonts w:ascii="David" w:hAnsi="David" w:cs="David"/>
          <w:sz w:val="24"/>
          <w:szCs w:val="24"/>
          <w:rtl/>
        </w:rPr>
        <w:t>–</w:t>
      </w:r>
      <w:r w:rsidRPr="005A4659">
        <w:rPr>
          <w:rFonts w:ascii="David" w:hAnsi="David" w:cs="David"/>
          <w:sz w:val="24"/>
          <w:szCs w:val="24"/>
          <w:rtl/>
        </w:rPr>
        <w:t xml:space="preserve"> כל אחד מאלה:</w:t>
      </w:r>
    </w:p>
    <w:p w:rsidR="00910283" w:rsidRPr="002D0A0A" w:rsidRDefault="00910283" w:rsidP="001C0941">
      <w:pPr>
        <w:pStyle w:val="13"/>
        <w:numPr>
          <w:ilvl w:val="2"/>
          <w:numId w:val="6"/>
        </w:numPr>
        <w:tabs>
          <w:tab w:val="clear" w:pos="1800"/>
          <w:tab w:val="clear" w:pos="3804"/>
        </w:tabs>
        <w:ind w:left="2444" w:hanging="284"/>
        <w:rPr>
          <w:rFonts w:hint="cs"/>
          <w:rtl/>
        </w:rPr>
      </w:pPr>
      <w:r w:rsidRPr="002D0A0A">
        <w:rPr>
          <w:rtl/>
        </w:rPr>
        <w:t>זכות ההצבעה באסיפה הכללית של חברה או בגוף מקביל של תאגיד אחר.</w:t>
      </w:r>
    </w:p>
    <w:p w:rsidR="00910283" w:rsidRPr="002D0A0A" w:rsidRDefault="00910283" w:rsidP="001C0941">
      <w:pPr>
        <w:pStyle w:val="13"/>
        <w:numPr>
          <w:ilvl w:val="2"/>
          <w:numId w:val="6"/>
        </w:numPr>
        <w:tabs>
          <w:tab w:val="clear" w:pos="1800"/>
          <w:tab w:val="clear" w:pos="3804"/>
        </w:tabs>
        <w:ind w:left="2444" w:hanging="284"/>
        <w:rPr>
          <w:rFonts w:hint="cs"/>
        </w:rPr>
      </w:pPr>
      <w:r w:rsidRPr="002D0A0A">
        <w:rPr>
          <w:rFonts w:hint="cs"/>
          <w:rtl/>
        </w:rPr>
        <w:t xml:space="preserve">הזכות למנות דירקטורים של התאגיד או את המנהל הכללי. </w:t>
      </w:r>
    </w:p>
    <w:p w:rsidR="00910283" w:rsidRPr="002D0A0A" w:rsidRDefault="00910283" w:rsidP="001C0941">
      <w:pPr>
        <w:pStyle w:val="13"/>
        <w:numPr>
          <w:ilvl w:val="2"/>
          <w:numId w:val="6"/>
        </w:numPr>
        <w:tabs>
          <w:tab w:val="clear" w:pos="1800"/>
          <w:tab w:val="clear" w:pos="3804"/>
        </w:tabs>
        <w:ind w:left="2444" w:hanging="284"/>
        <w:rPr>
          <w:rFonts w:hint="cs"/>
          <w:rtl/>
        </w:rPr>
      </w:pPr>
      <w:r w:rsidRPr="002D0A0A">
        <w:rPr>
          <w:rFonts w:hint="cs"/>
          <w:rtl/>
        </w:rPr>
        <w:t>הזכות לקבלת רווחים.</w:t>
      </w:r>
    </w:p>
    <w:p w:rsidR="00910283" w:rsidRDefault="00910283" w:rsidP="001C0941">
      <w:pPr>
        <w:pStyle w:val="bullet1"/>
        <w:numPr>
          <w:ilvl w:val="3"/>
          <w:numId w:val="3"/>
        </w:numPr>
        <w:tabs>
          <w:tab w:val="clear" w:pos="2806"/>
          <w:tab w:val="left" w:pos="1711"/>
          <w:tab w:val="num" w:pos="2266"/>
        </w:tabs>
        <w:spacing w:before="120" w:after="0"/>
        <w:ind w:left="2266" w:right="0" w:hanging="424"/>
      </w:pPr>
      <w:r>
        <w:rPr>
          <w:rFonts w:hint="cs"/>
          <w:rtl/>
        </w:rPr>
        <w:t xml:space="preserve">מבלי לגרוע מכלליות האמור בסעיף ג, ועדת המכרזים תהיה רשאית לאפשר למציע </w:t>
      </w:r>
      <w:r w:rsidRPr="002D0A0A">
        <w:rPr>
          <w:rtl/>
        </w:rPr>
        <w:t xml:space="preserve">אשר </w:t>
      </w:r>
      <w:r w:rsidRPr="002D0A0A">
        <w:rPr>
          <w:rFonts w:hint="cs"/>
          <w:rtl/>
        </w:rPr>
        <w:t xml:space="preserve">הוא, </w:t>
      </w:r>
      <w:r w:rsidRPr="002D0A0A">
        <w:rPr>
          <w:rtl/>
        </w:rPr>
        <w:t>אחד מ</w:t>
      </w:r>
      <w:r w:rsidRPr="002D0A0A">
        <w:rPr>
          <w:rFonts w:hint="cs"/>
          <w:rtl/>
        </w:rPr>
        <w:t>בעלי מניותיו</w:t>
      </w:r>
      <w:r w:rsidRPr="002D0A0A">
        <w:rPr>
          <w:rtl/>
        </w:rPr>
        <w:t xml:space="preserve"> או בעל תפקיד בכיר </w:t>
      </w:r>
      <w:r>
        <w:rPr>
          <w:rFonts w:hint="cs"/>
          <w:rtl/>
        </w:rPr>
        <w:t>בו,</w:t>
      </w:r>
      <w:r w:rsidRPr="002D0A0A">
        <w:rPr>
          <w:rFonts w:hint="cs"/>
          <w:rtl/>
        </w:rPr>
        <w:t xml:space="preserve"> עסק</w:t>
      </w:r>
      <w:r>
        <w:rPr>
          <w:rFonts w:hint="cs"/>
          <w:rtl/>
        </w:rPr>
        <w:t>ו</w:t>
      </w:r>
      <w:r w:rsidRPr="002D0A0A">
        <w:rPr>
          <w:rFonts w:hint="cs"/>
          <w:rtl/>
        </w:rPr>
        <w:t xml:space="preserve"> באחד מהתפקידים</w:t>
      </w:r>
      <w:r>
        <w:rPr>
          <w:rFonts w:hint="cs"/>
          <w:rtl/>
        </w:rPr>
        <w:t xml:space="preserve"> המנויים בסעיף, להגיש הצעה למכרז, אם נמצא כי מדובר בחשש שאינו ממשי לניגוד עניינים, ושבנסיבות העניין הוועדה סבורה כי אין כל הצדקה למנוע מהמציע להגיש הצעה.</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rPr>
          <w:rtl/>
        </w:rPr>
      </w:pPr>
      <w:r w:rsidRPr="002D0A0A">
        <w:rPr>
          <w:rtl/>
        </w:rPr>
        <w:t>ה</w:t>
      </w:r>
      <w:r>
        <w:rPr>
          <w:rFonts w:hint="cs"/>
          <w:rtl/>
        </w:rPr>
        <w:t>ספק ה</w:t>
      </w:r>
      <w:r w:rsidRPr="002D0A0A">
        <w:rPr>
          <w:rtl/>
        </w:rPr>
        <w:t xml:space="preserve">זוכה </w:t>
      </w:r>
      <w:r>
        <w:rPr>
          <w:rFonts w:hint="cs"/>
          <w:rtl/>
        </w:rPr>
        <w:t>מ</w:t>
      </w:r>
      <w:r w:rsidRPr="002D0A0A">
        <w:rPr>
          <w:rtl/>
        </w:rPr>
        <w:t>חויב לדווח למזמין באופן מיידי על כל שינוי בנתון שבאחד מסעיפי השאלונים החתומים שנמסרו על ידו לעניין סעיף זה</w:t>
      </w:r>
      <w:r w:rsidRPr="002D0A0A">
        <w:rPr>
          <w:rFonts w:hint="cs"/>
          <w:rtl/>
        </w:rPr>
        <w:t xml:space="preserve"> ולא יאפשר גישה למידע שבמאגר ללא מילוי שאלונים כאמור</w:t>
      </w:r>
      <w:r>
        <w:rPr>
          <w:rFonts w:hint="cs"/>
          <w:rtl/>
        </w:rPr>
        <w:t xml:space="preserve">. </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rPr>
          <w:rtl/>
        </w:rPr>
      </w:pPr>
      <w:r w:rsidRPr="002D0A0A">
        <w:rPr>
          <w:rtl/>
        </w:rPr>
        <w:t xml:space="preserve">העובדים המתקבלים לעבוד אצל הזוכה העונים על התנאים שבסעיף </w:t>
      </w:r>
      <w:r w:rsidRPr="002D0A0A">
        <w:rPr>
          <w:rFonts w:hint="cs"/>
          <w:rtl/>
        </w:rPr>
        <w:t>זה</w:t>
      </w:r>
      <w:r w:rsidRPr="002D0A0A">
        <w:rPr>
          <w:rtl/>
        </w:rPr>
        <w:t>, וכן עובדים</w:t>
      </w:r>
      <w:r w:rsidRPr="002D0A0A">
        <w:rPr>
          <w:rFonts w:hint="cs"/>
          <w:rtl/>
        </w:rPr>
        <w:t xml:space="preserve"> </w:t>
      </w:r>
      <w:r w:rsidRPr="002D0A0A">
        <w:rPr>
          <w:rtl/>
        </w:rPr>
        <w:t>אשר להם גישה למידע שבמאגר</w:t>
      </w:r>
      <w:r w:rsidRPr="002D0A0A">
        <w:rPr>
          <w:rFonts w:hint="cs"/>
          <w:rtl/>
        </w:rPr>
        <w:t xml:space="preserve"> ולמודל</w:t>
      </w:r>
      <w:r w:rsidRPr="002D0A0A">
        <w:rPr>
          <w:rtl/>
        </w:rPr>
        <w:t xml:space="preserve">, יהיו חייבים </w:t>
      </w:r>
      <w:r>
        <w:rPr>
          <w:rFonts w:hint="cs"/>
          <w:rtl/>
        </w:rPr>
        <w:t xml:space="preserve">כל חצי שנה </w:t>
      </w:r>
      <w:r w:rsidRPr="002D0A0A">
        <w:rPr>
          <w:rtl/>
        </w:rPr>
        <w:t xml:space="preserve">למלא </w:t>
      </w:r>
      <w:r>
        <w:rPr>
          <w:rFonts w:hint="cs"/>
          <w:rtl/>
        </w:rPr>
        <w:t xml:space="preserve">ולחתום </w:t>
      </w:r>
      <w:r w:rsidRPr="002D0A0A">
        <w:rPr>
          <w:rtl/>
        </w:rPr>
        <w:t xml:space="preserve">שאלון בנוסח המצורף </w:t>
      </w:r>
      <w:r>
        <w:rPr>
          <w:rFonts w:hint="cs"/>
          <w:rtl/>
        </w:rPr>
        <w:t xml:space="preserve">בנספחים 6 ו-7 </w:t>
      </w:r>
      <w:r w:rsidRPr="002D0A0A">
        <w:rPr>
          <w:rtl/>
        </w:rPr>
        <w:t>או בנוסח אחר שימציא המזמין לספק הזוכה . ה</w:t>
      </w:r>
      <w:r>
        <w:rPr>
          <w:rFonts w:hint="cs"/>
          <w:rtl/>
        </w:rPr>
        <w:t>ספק ה</w:t>
      </w:r>
      <w:r w:rsidRPr="002D0A0A">
        <w:rPr>
          <w:rtl/>
        </w:rPr>
        <w:t>זוכה יעביר את השאלו</w:t>
      </w:r>
      <w:r>
        <w:rPr>
          <w:rFonts w:hint="cs"/>
          <w:rtl/>
        </w:rPr>
        <w:t>נים שמילאו העובדים</w:t>
      </w:r>
      <w:r w:rsidRPr="002D0A0A">
        <w:rPr>
          <w:rtl/>
        </w:rPr>
        <w:t xml:space="preserve">, </w:t>
      </w:r>
      <w:r>
        <w:rPr>
          <w:rFonts w:hint="cs"/>
          <w:rtl/>
        </w:rPr>
        <w:t>בצירוף</w:t>
      </w:r>
      <w:r w:rsidRPr="002D0A0A">
        <w:rPr>
          <w:rtl/>
        </w:rPr>
        <w:t xml:space="preserve"> הצהרת הסודיות בהתאם להוראות החוזה</w:t>
      </w:r>
      <w:r>
        <w:rPr>
          <w:rFonts w:hint="cs"/>
          <w:rtl/>
        </w:rPr>
        <w:t xml:space="preserve"> לידי המזמין</w:t>
      </w:r>
      <w:r w:rsidRPr="002D0A0A">
        <w:rPr>
          <w:rtl/>
        </w:rPr>
        <w:t>. המזמין יהיה רשאי לקבוע כי מתקיימים תנאים המונעים קבלתו של העובד, וה</w:t>
      </w:r>
      <w:r w:rsidRPr="002D0A0A">
        <w:rPr>
          <w:rFonts w:hint="cs"/>
          <w:rtl/>
        </w:rPr>
        <w:t>זוכה</w:t>
      </w:r>
      <w:r w:rsidRPr="002D0A0A">
        <w:rPr>
          <w:rtl/>
        </w:rPr>
        <w:t xml:space="preserve"> לא יעסיק עובדים כאמור.</w:t>
      </w:r>
    </w:p>
    <w:p w:rsidR="00910283" w:rsidRDefault="00910283" w:rsidP="001C0941">
      <w:pPr>
        <w:pStyle w:val="bullet1"/>
        <w:numPr>
          <w:ilvl w:val="3"/>
          <w:numId w:val="3"/>
        </w:numPr>
        <w:tabs>
          <w:tab w:val="clear" w:pos="2806"/>
          <w:tab w:val="left" w:pos="1711"/>
          <w:tab w:val="num" w:pos="2266"/>
        </w:tabs>
        <w:spacing w:before="120" w:after="0"/>
        <w:ind w:left="2266" w:right="0" w:hanging="424"/>
      </w:pPr>
      <w:r w:rsidRPr="002D0A0A">
        <w:rPr>
          <w:rtl/>
        </w:rPr>
        <w:t>עובדי הזוכה יחויבו לדווח על כל שינוי בנתונים שבשאלונים, ואפשר שיחויבו במילוי שאלונים וגילוי מידע, מעת לעת, להבטחת האמור.</w:t>
      </w:r>
    </w:p>
    <w:p w:rsidR="00291A27" w:rsidRPr="00291A27" w:rsidRDefault="00291A27" w:rsidP="00291A27">
      <w:pPr>
        <w:pStyle w:val="bullet1"/>
        <w:numPr>
          <w:ilvl w:val="2"/>
          <w:numId w:val="3"/>
        </w:numPr>
        <w:tabs>
          <w:tab w:val="left" w:pos="1711"/>
          <w:tab w:val="num" w:pos="2721"/>
        </w:tabs>
        <w:spacing w:before="120" w:after="0"/>
        <w:ind w:right="0"/>
        <w:rPr>
          <w:ins w:id="32" w:author="אביתר תורג'מן" w:date="2022-12-24T22:10:00Z"/>
          <w:rFonts w:hint="cs"/>
          <w:b/>
          <w:bCs/>
        </w:rPr>
      </w:pPr>
      <w:ins w:id="33" w:author="אביתר תורג'מן" w:date="2022-12-24T22:10:00Z">
        <w:r w:rsidRPr="00291A27">
          <w:rPr>
            <w:rFonts w:hint="cs"/>
            <w:b/>
            <w:bCs/>
            <w:rtl/>
          </w:rPr>
          <w:t>הסכמה למסירת מידע מהמרשם הפלילי</w:t>
        </w:r>
      </w:ins>
    </w:p>
    <w:p w:rsidR="00291A27" w:rsidRDefault="00291A27" w:rsidP="007E771E">
      <w:pPr>
        <w:pStyle w:val="bullet1"/>
        <w:numPr>
          <w:ilvl w:val="3"/>
          <w:numId w:val="3"/>
        </w:numPr>
        <w:tabs>
          <w:tab w:val="clear" w:pos="2806"/>
          <w:tab w:val="left" w:pos="1711"/>
          <w:tab w:val="num" w:pos="2266"/>
        </w:tabs>
        <w:spacing w:before="120" w:after="0"/>
        <w:ind w:left="2266" w:right="0" w:hanging="424"/>
        <w:rPr>
          <w:ins w:id="34" w:author="אביתר תורג'מן" w:date="2022-12-24T22:10:00Z"/>
        </w:rPr>
      </w:pPr>
      <w:ins w:id="35" w:author="אביתר תורג'מן" w:date="2022-12-24T22:10:00Z">
        <w:r>
          <w:rPr>
            <w:rFonts w:hint="cs"/>
            <w:rtl/>
          </w:rPr>
          <w:t>על בע</w:t>
        </w:r>
        <w:r w:rsidRPr="002D0A0A">
          <w:rPr>
            <w:rFonts w:hint="cs"/>
            <w:rtl/>
          </w:rPr>
          <w:t>ל</w:t>
        </w:r>
        <w:r w:rsidR="007E771E">
          <w:rPr>
            <w:rFonts w:hint="cs"/>
            <w:rtl/>
          </w:rPr>
          <w:t xml:space="preserve">י </w:t>
        </w:r>
        <w:r>
          <w:rPr>
            <w:rFonts w:hint="cs"/>
            <w:rtl/>
          </w:rPr>
          <w:t xml:space="preserve">שליטה </w:t>
        </w:r>
      </w:ins>
      <w:ins w:id="36" w:author="אביתר תורג'מן" w:date="2022-12-26T10:08:00Z">
        <w:r w:rsidR="007E771E">
          <w:rPr>
            <w:rFonts w:hint="cs"/>
            <w:rtl/>
          </w:rPr>
          <w:t>ו</w:t>
        </w:r>
      </w:ins>
      <w:ins w:id="37" w:author="אביתר תורג'מן" w:date="2022-12-26T10:07:00Z">
        <w:r w:rsidR="007E771E">
          <w:rPr>
            <w:rFonts w:hint="cs"/>
            <w:rtl/>
          </w:rPr>
          <w:t>נושא</w:t>
        </w:r>
      </w:ins>
      <w:ins w:id="38" w:author="אביתר תורג'מן" w:date="2022-12-26T10:08:00Z">
        <w:r w:rsidR="007E771E">
          <w:rPr>
            <w:rFonts w:hint="cs"/>
            <w:rtl/>
          </w:rPr>
          <w:t>י</w:t>
        </w:r>
      </w:ins>
      <w:ins w:id="39" w:author="אביתר תורג'מן" w:date="2022-12-26T10:07:00Z">
        <w:r w:rsidR="007E771E">
          <w:rPr>
            <w:rFonts w:hint="cs"/>
            <w:rtl/>
          </w:rPr>
          <w:t xml:space="preserve"> משרה</w:t>
        </w:r>
      </w:ins>
      <w:ins w:id="40" w:author="אביתר תורג'מן" w:date="2022-12-26T10:26:00Z">
        <w:r w:rsidR="008D0F3E">
          <w:rPr>
            <w:rFonts w:hint="cs"/>
            <w:rtl/>
          </w:rPr>
          <w:t>, כהגדרתם בחוק החברות, התשנ"ט-1999,</w:t>
        </w:r>
      </w:ins>
      <w:ins w:id="41" w:author="אביתר תורג'מן" w:date="2022-12-26T10:08:00Z">
        <w:r w:rsidR="007E771E">
          <w:rPr>
            <w:rFonts w:hint="cs"/>
            <w:rtl/>
          </w:rPr>
          <w:t xml:space="preserve"> במציע</w:t>
        </w:r>
      </w:ins>
      <w:ins w:id="42" w:author="אביתר תורג'מן" w:date="2022-12-24T22:10:00Z">
        <w:r>
          <w:rPr>
            <w:rFonts w:hint="cs"/>
            <w:rtl/>
          </w:rPr>
          <w:t xml:space="preserve"> לחתום על הסכמה למסירת מ</w:t>
        </w:r>
        <w:r w:rsidR="007E771E">
          <w:rPr>
            <w:rFonts w:hint="cs"/>
            <w:rtl/>
          </w:rPr>
          <w:t>ידע מהמרשם הפלילי בנוסח נספח 7א</w:t>
        </w:r>
        <w:r>
          <w:rPr>
            <w:rFonts w:hint="cs"/>
            <w:rtl/>
          </w:rPr>
          <w:t xml:space="preserve">. </w:t>
        </w:r>
        <w:r w:rsidRPr="000367D7">
          <w:rPr>
            <w:rtl/>
          </w:rPr>
          <w:t>ועדת המכרזים תהיה רשאית להחלי</w:t>
        </w:r>
        <w:r>
          <w:rPr>
            <w:rtl/>
          </w:rPr>
          <w:t xml:space="preserve">ט שלא לקבל הצעה, אם מצאה כי </w:t>
        </w:r>
        <w:r>
          <w:rPr>
            <w:rFonts w:hint="cs"/>
            <w:rtl/>
          </w:rPr>
          <w:t xml:space="preserve">בעל שליטה במציע או </w:t>
        </w:r>
      </w:ins>
      <w:ins w:id="43" w:author="אביתר תורג'מן" w:date="2022-12-26T10:11:00Z">
        <w:r w:rsidR="007E771E">
          <w:rPr>
            <w:rFonts w:hint="cs"/>
            <w:rtl/>
          </w:rPr>
          <w:t>נושא משרה</w:t>
        </w:r>
      </w:ins>
      <w:ins w:id="44" w:author="אביתר תורג'מן" w:date="2022-12-24T22:10:00Z">
        <w:r>
          <w:rPr>
            <w:rFonts w:hint="cs"/>
            <w:rtl/>
          </w:rPr>
          <w:t xml:space="preserve"> בו הורשעו בעבירות </w:t>
        </w:r>
      </w:ins>
      <w:ins w:id="45" w:author="אביתר תורג'מן" w:date="2022-12-26T10:14:00Z">
        <w:r w:rsidR="007E771E">
          <w:rPr>
            <w:rFonts w:hint="cs"/>
            <w:rtl/>
          </w:rPr>
          <w:t>פליליות בהתאם להוראות חוק המידע הפלילי ותקנת השבים, התשע"ט-2019</w:t>
        </w:r>
      </w:ins>
      <w:ins w:id="46" w:author="אביתר תורג'מן" w:date="2022-12-24T22:10:00Z">
        <w:r>
          <w:rPr>
            <w:rFonts w:hint="cs"/>
            <w:rtl/>
          </w:rPr>
          <w:t xml:space="preserve">. </w:t>
        </w:r>
      </w:ins>
    </w:p>
    <w:p w:rsidR="00291A27" w:rsidRDefault="00291A27" w:rsidP="00523AF7">
      <w:pPr>
        <w:pStyle w:val="bullet1"/>
        <w:numPr>
          <w:ilvl w:val="3"/>
          <w:numId w:val="3"/>
        </w:numPr>
        <w:tabs>
          <w:tab w:val="clear" w:pos="2806"/>
          <w:tab w:val="left" w:pos="1711"/>
          <w:tab w:val="num" w:pos="2266"/>
        </w:tabs>
        <w:spacing w:before="120" w:after="0"/>
        <w:ind w:left="2266" w:right="0" w:hanging="424"/>
        <w:rPr>
          <w:ins w:id="47" w:author="אביתר תורג'מן" w:date="2022-12-24T22:10:00Z"/>
          <w:rFonts w:hint="cs"/>
        </w:rPr>
      </w:pPr>
      <w:ins w:id="48" w:author="אביתר תורג'מן" w:date="2022-12-24T22:10:00Z">
        <w:r>
          <w:rPr>
            <w:rFonts w:hint="cs"/>
            <w:rtl/>
          </w:rPr>
          <w:t xml:space="preserve">יובהר כי ועדת המכרזים אינה מתחייבת לבחון מידע מהמרשם הפלילי אודות בעלי השליטה </w:t>
        </w:r>
      </w:ins>
      <w:ins w:id="49" w:author="אביתר תורג'מן" w:date="2022-12-26T10:13:00Z">
        <w:r w:rsidR="007E771E">
          <w:rPr>
            <w:rFonts w:hint="cs"/>
            <w:rtl/>
          </w:rPr>
          <w:t>ונושאי משרה</w:t>
        </w:r>
      </w:ins>
      <w:ins w:id="50" w:author="אביתר תורג'מן" w:date="2022-12-24T22:10:00Z">
        <w:r>
          <w:rPr>
            <w:rFonts w:hint="cs"/>
            <w:rtl/>
          </w:rPr>
          <w:t xml:space="preserve"> במציע, והדבר נתון לשיקול דעתה הבלעדי. </w:t>
        </w:r>
      </w:ins>
    </w:p>
    <w:p w:rsidR="00291A27" w:rsidRPr="00291A27" w:rsidDel="00291A27" w:rsidRDefault="00291A27" w:rsidP="00291A27">
      <w:pPr>
        <w:pStyle w:val="bullet1"/>
        <w:tabs>
          <w:tab w:val="left" w:pos="1711"/>
        </w:tabs>
        <w:spacing w:before="120" w:after="0"/>
        <w:ind w:left="2266" w:right="0"/>
        <w:rPr>
          <w:del w:id="51" w:author="אביתר תורג'מן" w:date="2022-12-24T22:10:00Z"/>
        </w:rPr>
      </w:pPr>
    </w:p>
    <w:p w:rsidR="00910283" w:rsidRPr="005A4659" w:rsidRDefault="00910283" w:rsidP="001C0941">
      <w:pPr>
        <w:numPr>
          <w:ilvl w:val="1"/>
          <w:numId w:val="3"/>
        </w:numPr>
        <w:spacing w:before="240" w:after="120" w:line="360" w:lineRule="auto"/>
        <w:jc w:val="both"/>
        <w:rPr>
          <w:rFonts w:ascii="David" w:hAnsi="David" w:cs="David"/>
          <w:b/>
          <w:bCs/>
          <w:sz w:val="32"/>
          <w:szCs w:val="32"/>
          <w:rtl/>
        </w:rPr>
      </w:pPr>
      <w:r w:rsidRPr="005A4659">
        <w:rPr>
          <w:rFonts w:ascii="David" w:hAnsi="David" w:cs="David"/>
          <w:b/>
          <w:bCs/>
          <w:sz w:val="32"/>
          <w:szCs w:val="32"/>
          <w:rtl/>
        </w:rPr>
        <w:t xml:space="preserve">התחייבויות ואישורים שידרשו מהזוכה בשל הזכייה במכרז </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b/>
          <w:bCs/>
          <w:sz w:val="28"/>
          <w:szCs w:val="24"/>
          <w:rtl/>
        </w:rPr>
        <w:t>עמידה בדרישות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המצאה ועמידה בכל הדרישות המפורטות בסעיף זה וביתר תנאי המכרז הם תנאי מוקדם לכניסתו של החוזה לתוקף ולסיום הליכי המכרז. </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b/>
          <w:bCs/>
          <w:sz w:val="28"/>
          <w:szCs w:val="24"/>
          <w:rtl/>
        </w:rPr>
        <w:t>ערבות ביצוע</w:t>
      </w:r>
      <w:r>
        <w:rPr>
          <w:rFonts w:ascii="David" w:hAnsi="David" w:cs="David" w:hint="cs"/>
          <w:b/>
          <w:bCs/>
          <w:sz w:val="28"/>
          <w:szCs w:val="24"/>
          <w:rtl/>
        </w:rPr>
        <w:t xml:space="preserve"> דיגיטלית</w:t>
      </w:r>
    </w:p>
    <w:p w:rsidR="00910283" w:rsidRDefault="00910283" w:rsidP="00910283">
      <w:pPr>
        <w:pStyle w:val="RonnyBase"/>
        <w:spacing w:line="360" w:lineRule="auto"/>
        <w:ind w:left="1440"/>
        <w:rPr>
          <w:sz w:val="20"/>
          <w:szCs w:val="24"/>
          <w:rtl/>
        </w:rPr>
      </w:pPr>
      <w:r w:rsidRPr="0059771B">
        <w:rPr>
          <w:sz w:val="20"/>
          <w:szCs w:val="24"/>
          <w:rtl/>
        </w:rPr>
        <w:t xml:space="preserve">עם קבלת הודעה על זכייה במכרז זה, יידרש הזוכה להפקיד תוך </w:t>
      </w:r>
      <w:r w:rsidRPr="0059771B">
        <w:rPr>
          <w:rFonts w:hint="cs"/>
          <w:sz w:val="20"/>
          <w:szCs w:val="24"/>
          <w:rtl/>
        </w:rPr>
        <w:t>14 ימים</w:t>
      </w:r>
      <w:r w:rsidRPr="0059771B">
        <w:rPr>
          <w:sz w:val="20"/>
          <w:szCs w:val="24"/>
          <w:rtl/>
        </w:rPr>
        <w:t xml:space="preserve"> ערבות בנקאית </w:t>
      </w:r>
      <w:r>
        <w:rPr>
          <w:rFonts w:hint="cs"/>
          <w:sz w:val="20"/>
          <w:szCs w:val="24"/>
          <w:rtl/>
        </w:rPr>
        <w:t xml:space="preserve">דיגיטלית </w:t>
      </w:r>
      <w:r w:rsidRPr="0059771B">
        <w:rPr>
          <w:sz w:val="20"/>
          <w:szCs w:val="24"/>
          <w:rtl/>
        </w:rPr>
        <w:t xml:space="preserve">אוטונומית ובלתי מותנית, בסך של </w:t>
      </w:r>
      <w:r w:rsidRPr="0059771B">
        <w:rPr>
          <w:rFonts w:hint="cs"/>
          <w:sz w:val="20"/>
          <w:szCs w:val="24"/>
          <w:rtl/>
        </w:rPr>
        <w:t>400,000</w:t>
      </w:r>
      <w:r w:rsidRPr="0059771B">
        <w:rPr>
          <w:sz w:val="20"/>
          <w:szCs w:val="24"/>
          <w:rtl/>
        </w:rPr>
        <w:t xml:space="preserve"> ₪ (במילים: </w:t>
      </w:r>
      <w:r w:rsidRPr="0059771B">
        <w:rPr>
          <w:rFonts w:hint="cs"/>
          <w:sz w:val="20"/>
          <w:szCs w:val="24"/>
          <w:rtl/>
        </w:rPr>
        <w:t>ארבע מאות אל</w:t>
      </w:r>
      <w:r>
        <w:rPr>
          <w:rFonts w:hint="cs"/>
          <w:sz w:val="20"/>
          <w:szCs w:val="24"/>
          <w:rtl/>
        </w:rPr>
        <w:t>ף</w:t>
      </w:r>
      <w:r w:rsidRPr="0059771B">
        <w:rPr>
          <w:rFonts w:hint="cs"/>
          <w:sz w:val="20"/>
          <w:szCs w:val="24"/>
          <w:rtl/>
        </w:rPr>
        <w:t xml:space="preserve"> </w:t>
      </w:r>
      <w:r w:rsidRPr="0059771B">
        <w:rPr>
          <w:sz w:val="20"/>
          <w:szCs w:val="24"/>
          <w:rtl/>
        </w:rPr>
        <w:t>שקלים חדשים), אשר תהיה צמודה למדד המחירים לצרכן הידוע ביום האחרון להגשת ההצעות למכרז</w:t>
      </w:r>
      <w:r w:rsidRPr="0059771B">
        <w:rPr>
          <w:rFonts w:hint="cs"/>
          <w:sz w:val="20"/>
          <w:szCs w:val="24"/>
          <w:rtl/>
        </w:rPr>
        <w:t xml:space="preserve"> </w:t>
      </w:r>
      <w:r w:rsidRPr="0059771B">
        <w:rPr>
          <w:sz w:val="20"/>
          <w:szCs w:val="24"/>
          <w:rtl/>
        </w:rPr>
        <w:t>לצורך הבטחת ביצוע מלוא ההתחייבויות במועדן (להלן</w:t>
      </w:r>
      <w:r w:rsidRPr="0059771B">
        <w:rPr>
          <w:rFonts w:hint="cs"/>
          <w:sz w:val="20"/>
          <w:szCs w:val="24"/>
          <w:rtl/>
        </w:rPr>
        <w:t xml:space="preserve"> </w:t>
      </w:r>
      <w:r w:rsidRPr="0059771B">
        <w:rPr>
          <w:sz w:val="24"/>
          <w:szCs w:val="24"/>
          <w:rtl/>
        </w:rPr>
        <w:t>–</w:t>
      </w:r>
      <w:r w:rsidRPr="0059771B">
        <w:rPr>
          <w:rFonts w:hint="cs"/>
          <w:sz w:val="20"/>
          <w:szCs w:val="24"/>
          <w:rtl/>
        </w:rPr>
        <w:t xml:space="preserve"> </w:t>
      </w:r>
      <w:r w:rsidRPr="0059771B">
        <w:rPr>
          <w:b/>
          <w:bCs/>
          <w:sz w:val="20"/>
          <w:szCs w:val="24"/>
          <w:rtl/>
        </w:rPr>
        <w:t>"ערבות ביצוע"</w:t>
      </w:r>
      <w:r w:rsidRPr="0059771B">
        <w:rPr>
          <w:sz w:val="20"/>
          <w:szCs w:val="24"/>
          <w:rtl/>
        </w:rPr>
        <w:t>). ערבות הביצוע תהיה בתוקף עד ל-</w:t>
      </w:r>
      <w:r>
        <w:rPr>
          <w:rFonts w:hint="cs"/>
          <w:sz w:val="20"/>
          <w:szCs w:val="24"/>
          <w:rtl/>
        </w:rPr>
        <w:t>9</w:t>
      </w:r>
      <w:r w:rsidRPr="0059771B">
        <w:rPr>
          <w:rFonts w:hint="cs"/>
          <w:sz w:val="20"/>
          <w:szCs w:val="24"/>
          <w:rtl/>
        </w:rPr>
        <w:t>0</w:t>
      </w:r>
      <w:r w:rsidRPr="0059771B">
        <w:rPr>
          <w:sz w:val="20"/>
          <w:szCs w:val="24"/>
          <w:rtl/>
        </w:rPr>
        <w:t xml:space="preserve"> יום לאחר תום תקופת ההתקשרות.</w:t>
      </w:r>
      <w:r w:rsidRPr="0059771B">
        <w:rPr>
          <w:rFonts w:hint="cs"/>
          <w:sz w:val="20"/>
          <w:szCs w:val="24"/>
          <w:rtl/>
        </w:rPr>
        <w:t xml:space="preserve"> </w:t>
      </w:r>
      <w:r w:rsidRPr="0059771B">
        <w:rPr>
          <w:sz w:val="20"/>
          <w:szCs w:val="24"/>
          <w:rtl/>
        </w:rPr>
        <w:t xml:space="preserve">נוסחה המחייב של ערבות הביצוע מופיע </w:t>
      </w:r>
      <w:r w:rsidRPr="0059771B">
        <w:rPr>
          <w:rFonts w:hint="cs"/>
          <w:sz w:val="20"/>
          <w:szCs w:val="24"/>
          <w:rtl/>
        </w:rPr>
        <w:t>ב</w:t>
      </w:r>
      <w:r w:rsidRPr="0059771B">
        <w:rPr>
          <w:sz w:val="20"/>
          <w:szCs w:val="24"/>
          <w:rtl/>
        </w:rPr>
        <w:t>נספח</w:t>
      </w:r>
      <w:r w:rsidRPr="0059771B">
        <w:rPr>
          <w:rFonts w:hint="cs"/>
          <w:sz w:val="20"/>
          <w:szCs w:val="24"/>
          <w:rtl/>
        </w:rPr>
        <w:t xml:space="preserve"> 8 (כתב ערבות ביצוע ספק זוכה).</w:t>
      </w:r>
      <w:r w:rsidRPr="002D0A0A">
        <w:rPr>
          <w:rFonts w:hint="cs"/>
          <w:sz w:val="20"/>
          <w:szCs w:val="24"/>
          <w:rtl/>
        </w:rPr>
        <w:t xml:space="preserve"> </w:t>
      </w:r>
    </w:p>
    <w:p w:rsidR="00910283" w:rsidRDefault="00910283" w:rsidP="00910283">
      <w:pPr>
        <w:pStyle w:val="RonnyBase"/>
        <w:spacing w:line="360" w:lineRule="auto"/>
        <w:ind w:left="1440"/>
        <w:rPr>
          <w:sz w:val="20"/>
          <w:szCs w:val="24"/>
          <w:rtl/>
        </w:rPr>
      </w:pPr>
      <w:r w:rsidRPr="00ED3CAB">
        <w:rPr>
          <w:rFonts w:hint="eastAsia"/>
          <w:sz w:val="20"/>
          <w:szCs w:val="24"/>
          <w:rtl/>
        </w:rPr>
        <w:t>הערבות</w:t>
      </w:r>
      <w:r w:rsidRPr="00ED3CAB">
        <w:rPr>
          <w:sz w:val="20"/>
          <w:szCs w:val="24"/>
          <w:rtl/>
        </w:rPr>
        <w:t xml:space="preserve"> </w:t>
      </w:r>
      <w:r w:rsidRPr="00ED3CAB">
        <w:rPr>
          <w:rFonts w:hint="eastAsia"/>
          <w:sz w:val="20"/>
          <w:szCs w:val="24"/>
          <w:rtl/>
        </w:rPr>
        <w:t>הדיגיטלית</w:t>
      </w:r>
      <w:r w:rsidRPr="00ED3CAB">
        <w:rPr>
          <w:sz w:val="20"/>
          <w:szCs w:val="24"/>
          <w:rtl/>
        </w:rPr>
        <w:t xml:space="preserve"> </w:t>
      </w:r>
      <w:r w:rsidRPr="00ED3CAB">
        <w:rPr>
          <w:rFonts w:hint="eastAsia"/>
          <w:sz w:val="20"/>
          <w:szCs w:val="24"/>
          <w:rtl/>
        </w:rPr>
        <w:t>תהיה</w:t>
      </w:r>
      <w:r w:rsidRPr="00ED3CAB">
        <w:rPr>
          <w:sz w:val="20"/>
          <w:szCs w:val="24"/>
          <w:rtl/>
        </w:rPr>
        <w:t xml:space="preserve"> </w:t>
      </w:r>
      <w:r w:rsidRPr="00ED3CAB">
        <w:rPr>
          <w:rFonts w:hint="eastAsia"/>
          <w:sz w:val="20"/>
          <w:szCs w:val="24"/>
          <w:rtl/>
        </w:rPr>
        <w:t>בהתאם</w:t>
      </w:r>
      <w:r w:rsidRPr="00ED3CAB">
        <w:rPr>
          <w:sz w:val="20"/>
          <w:szCs w:val="24"/>
          <w:rtl/>
        </w:rPr>
        <w:t xml:space="preserve"> </w:t>
      </w:r>
      <w:r w:rsidRPr="00ED3CAB">
        <w:rPr>
          <w:rFonts w:hint="eastAsia"/>
          <w:sz w:val="20"/>
          <w:szCs w:val="24"/>
          <w:rtl/>
        </w:rPr>
        <w:t>לתקן</w:t>
      </w:r>
      <w:r w:rsidRPr="00ED3CAB">
        <w:rPr>
          <w:sz w:val="20"/>
          <w:szCs w:val="24"/>
          <w:rtl/>
        </w:rPr>
        <w:t xml:space="preserve"> </w:t>
      </w:r>
      <w:r w:rsidRPr="00ED3CAB">
        <w:rPr>
          <w:rFonts w:hint="eastAsia"/>
          <w:sz w:val="20"/>
          <w:szCs w:val="24"/>
          <w:rtl/>
        </w:rPr>
        <w:t>הערבויות</w:t>
      </w:r>
      <w:r w:rsidRPr="00ED3CAB">
        <w:rPr>
          <w:sz w:val="20"/>
          <w:szCs w:val="24"/>
          <w:rtl/>
        </w:rPr>
        <w:t xml:space="preserve"> </w:t>
      </w:r>
      <w:r w:rsidRPr="00ED3CAB">
        <w:rPr>
          <w:rFonts w:hint="eastAsia"/>
          <w:sz w:val="20"/>
          <w:szCs w:val="24"/>
          <w:rtl/>
        </w:rPr>
        <w:t>הדיגיטאליות</w:t>
      </w:r>
      <w:r w:rsidRPr="00ED3CAB">
        <w:rPr>
          <w:sz w:val="20"/>
          <w:szCs w:val="24"/>
          <w:rtl/>
        </w:rPr>
        <w:t xml:space="preserve"> </w:t>
      </w:r>
      <w:r w:rsidRPr="00ED3CAB">
        <w:rPr>
          <w:rFonts w:hint="eastAsia"/>
          <w:sz w:val="20"/>
          <w:szCs w:val="24"/>
          <w:rtl/>
        </w:rPr>
        <w:t>אשר</w:t>
      </w:r>
      <w:r w:rsidRPr="00ED3CAB">
        <w:rPr>
          <w:sz w:val="20"/>
          <w:szCs w:val="24"/>
          <w:rtl/>
        </w:rPr>
        <w:t xml:space="preserve"> </w:t>
      </w:r>
      <w:r w:rsidRPr="00ED3CAB">
        <w:rPr>
          <w:rFonts w:hint="eastAsia"/>
          <w:sz w:val="20"/>
          <w:szCs w:val="24"/>
          <w:rtl/>
        </w:rPr>
        <w:t>פורסם</w:t>
      </w:r>
      <w:r w:rsidRPr="00ED3CAB">
        <w:rPr>
          <w:sz w:val="20"/>
          <w:szCs w:val="24"/>
          <w:rtl/>
        </w:rPr>
        <w:t xml:space="preserve"> </w:t>
      </w:r>
      <w:r w:rsidRPr="00ED3CAB">
        <w:rPr>
          <w:rFonts w:hint="eastAsia"/>
          <w:sz w:val="20"/>
          <w:szCs w:val="24"/>
          <w:rtl/>
        </w:rPr>
        <w:t>על</w:t>
      </w:r>
      <w:r w:rsidRPr="00ED3CAB">
        <w:rPr>
          <w:sz w:val="20"/>
          <w:szCs w:val="24"/>
          <w:rtl/>
        </w:rPr>
        <w:t xml:space="preserve"> </w:t>
      </w:r>
      <w:r w:rsidRPr="00ED3CAB">
        <w:rPr>
          <w:rFonts w:hint="eastAsia"/>
          <w:sz w:val="20"/>
          <w:szCs w:val="24"/>
          <w:rtl/>
        </w:rPr>
        <w:t>ידי</w:t>
      </w:r>
      <w:r w:rsidRPr="00ED3CAB">
        <w:rPr>
          <w:sz w:val="20"/>
          <w:szCs w:val="24"/>
          <w:rtl/>
        </w:rPr>
        <w:t xml:space="preserve"> </w:t>
      </w:r>
      <w:r w:rsidRPr="00ED3CAB">
        <w:rPr>
          <w:rFonts w:hint="eastAsia"/>
          <w:sz w:val="20"/>
          <w:szCs w:val="24"/>
          <w:rtl/>
        </w:rPr>
        <w:t>החשב</w:t>
      </w:r>
      <w:r w:rsidRPr="00ED3CAB">
        <w:rPr>
          <w:sz w:val="20"/>
          <w:szCs w:val="24"/>
          <w:rtl/>
        </w:rPr>
        <w:t xml:space="preserve"> </w:t>
      </w:r>
      <w:r w:rsidRPr="00ED3CAB">
        <w:rPr>
          <w:rFonts w:hint="eastAsia"/>
          <w:sz w:val="20"/>
          <w:szCs w:val="24"/>
          <w:rtl/>
        </w:rPr>
        <w:t>הכללי</w:t>
      </w:r>
      <w:r>
        <w:rPr>
          <w:rStyle w:val="af5"/>
          <w:sz w:val="20"/>
          <w:szCs w:val="24"/>
          <w:rtl/>
        </w:rPr>
        <w:footnoteReference w:id="4"/>
      </w:r>
      <w:r w:rsidRPr="00ED3CAB">
        <w:rPr>
          <w:sz w:val="20"/>
          <w:szCs w:val="24"/>
          <w:rtl/>
        </w:rPr>
        <w:t xml:space="preserve">, </w:t>
      </w:r>
      <w:r w:rsidRPr="00ED3CAB">
        <w:rPr>
          <w:rFonts w:hint="eastAsia"/>
          <w:sz w:val="20"/>
          <w:szCs w:val="24"/>
          <w:rtl/>
        </w:rPr>
        <w:t>ואשר</w:t>
      </w:r>
      <w:r w:rsidRPr="00ED3CAB">
        <w:rPr>
          <w:sz w:val="20"/>
          <w:szCs w:val="24"/>
          <w:rtl/>
        </w:rPr>
        <w:t xml:space="preserve"> </w:t>
      </w:r>
      <w:r w:rsidRPr="00ED3CAB">
        <w:rPr>
          <w:rFonts w:hint="eastAsia"/>
          <w:sz w:val="20"/>
          <w:szCs w:val="24"/>
          <w:rtl/>
        </w:rPr>
        <w:t>הונפקה</w:t>
      </w:r>
      <w:r w:rsidRPr="00ED3CAB">
        <w:rPr>
          <w:sz w:val="20"/>
          <w:szCs w:val="24"/>
          <w:rtl/>
        </w:rPr>
        <w:t xml:space="preserve"> </w:t>
      </w:r>
      <w:r w:rsidRPr="00ED3CAB">
        <w:rPr>
          <w:rFonts w:hint="eastAsia"/>
          <w:sz w:val="20"/>
          <w:szCs w:val="24"/>
          <w:rtl/>
        </w:rPr>
        <w:t>על</w:t>
      </w:r>
      <w:r w:rsidRPr="00ED3CAB">
        <w:rPr>
          <w:sz w:val="20"/>
          <w:szCs w:val="24"/>
          <w:rtl/>
        </w:rPr>
        <w:t xml:space="preserve"> </w:t>
      </w:r>
      <w:r w:rsidRPr="00ED3CAB">
        <w:rPr>
          <w:rFonts w:hint="eastAsia"/>
          <w:sz w:val="20"/>
          <w:szCs w:val="24"/>
          <w:rtl/>
        </w:rPr>
        <w:t>ידי</w:t>
      </w:r>
      <w:r w:rsidRPr="00ED3CAB">
        <w:rPr>
          <w:sz w:val="20"/>
          <w:szCs w:val="24"/>
          <w:rtl/>
        </w:rPr>
        <w:t xml:space="preserve"> </w:t>
      </w:r>
      <w:r w:rsidRPr="00ED3CAB">
        <w:rPr>
          <w:rFonts w:hint="eastAsia"/>
          <w:sz w:val="20"/>
          <w:szCs w:val="24"/>
          <w:rtl/>
        </w:rPr>
        <w:t>בנק</w:t>
      </w:r>
      <w:r w:rsidRPr="00ED3CAB">
        <w:rPr>
          <w:sz w:val="20"/>
          <w:szCs w:val="24"/>
          <w:rtl/>
        </w:rPr>
        <w:t xml:space="preserve"> </w:t>
      </w:r>
      <w:r w:rsidRPr="00ED3CAB">
        <w:rPr>
          <w:rFonts w:hint="cs"/>
          <w:sz w:val="20"/>
          <w:szCs w:val="24"/>
          <w:rtl/>
        </w:rPr>
        <w:t xml:space="preserve">שקיבל רישיון לפי סעיף </w:t>
      </w:r>
      <w:r w:rsidRPr="00ED3CAB">
        <w:rPr>
          <w:sz w:val="20"/>
          <w:szCs w:val="24"/>
          <w:rtl/>
        </w:rPr>
        <w:t xml:space="preserve"> 4(א)(1)(א) או (ב), או 4(א)(2) לחוק הבנקאות (רישוי), התשמ"א-1981</w:t>
      </w:r>
      <w:r>
        <w:rPr>
          <w:rFonts w:hint="cs"/>
          <w:sz w:val="20"/>
          <w:szCs w:val="24"/>
          <w:rtl/>
        </w:rPr>
        <w:t xml:space="preserve"> </w:t>
      </w:r>
      <w:r w:rsidRPr="00ED3CAB">
        <w:rPr>
          <w:rFonts w:hint="eastAsia"/>
          <w:sz w:val="20"/>
          <w:szCs w:val="24"/>
          <w:rtl/>
        </w:rPr>
        <w:t>אשר</w:t>
      </w:r>
      <w:r w:rsidRPr="00ED3CAB">
        <w:rPr>
          <w:sz w:val="20"/>
          <w:szCs w:val="24"/>
          <w:rtl/>
        </w:rPr>
        <w:t xml:space="preserve"> </w:t>
      </w:r>
      <w:r w:rsidRPr="00ED3CAB">
        <w:rPr>
          <w:rFonts w:hint="eastAsia"/>
          <w:sz w:val="20"/>
          <w:szCs w:val="24"/>
          <w:rtl/>
        </w:rPr>
        <w:t>הוסמ</w:t>
      </w:r>
      <w:r>
        <w:rPr>
          <w:rFonts w:hint="cs"/>
          <w:sz w:val="20"/>
          <w:szCs w:val="24"/>
          <w:rtl/>
        </w:rPr>
        <w:t>ך</w:t>
      </w:r>
      <w:r w:rsidRPr="00ED3CAB">
        <w:rPr>
          <w:sz w:val="20"/>
          <w:szCs w:val="24"/>
          <w:rtl/>
        </w:rPr>
        <w:t xml:space="preserve"> </w:t>
      </w:r>
      <w:r w:rsidRPr="00ED3CAB">
        <w:rPr>
          <w:rFonts w:hint="eastAsia"/>
          <w:sz w:val="20"/>
          <w:szCs w:val="24"/>
          <w:rtl/>
        </w:rPr>
        <w:t>על</w:t>
      </w:r>
      <w:r w:rsidRPr="00ED3CAB">
        <w:rPr>
          <w:sz w:val="20"/>
          <w:szCs w:val="24"/>
          <w:rtl/>
        </w:rPr>
        <w:t xml:space="preserve"> </w:t>
      </w:r>
      <w:r w:rsidRPr="00ED3CAB">
        <w:rPr>
          <w:rFonts w:hint="eastAsia"/>
          <w:sz w:val="20"/>
          <w:szCs w:val="24"/>
          <w:rtl/>
        </w:rPr>
        <w:t>ידי</w:t>
      </w:r>
      <w:r w:rsidRPr="00ED3CAB">
        <w:rPr>
          <w:sz w:val="20"/>
          <w:szCs w:val="24"/>
          <w:rtl/>
        </w:rPr>
        <w:t xml:space="preserve"> </w:t>
      </w:r>
      <w:r w:rsidRPr="00ED3CAB">
        <w:rPr>
          <w:rFonts w:hint="eastAsia"/>
          <w:sz w:val="20"/>
          <w:szCs w:val="24"/>
          <w:rtl/>
        </w:rPr>
        <w:t>החשב</w:t>
      </w:r>
      <w:r w:rsidRPr="00ED3CAB">
        <w:rPr>
          <w:sz w:val="20"/>
          <w:szCs w:val="24"/>
          <w:rtl/>
        </w:rPr>
        <w:t xml:space="preserve"> </w:t>
      </w:r>
      <w:r w:rsidRPr="00ED3CAB">
        <w:rPr>
          <w:rFonts w:hint="eastAsia"/>
          <w:sz w:val="20"/>
          <w:szCs w:val="24"/>
          <w:rtl/>
        </w:rPr>
        <w:t>הכללי</w:t>
      </w:r>
      <w:r w:rsidRPr="00ED3CAB">
        <w:rPr>
          <w:sz w:val="20"/>
          <w:szCs w:val="24"/>
          <w:rtl/>
        </w:rPr>
        <w:t xml:space="preserve"> </w:t>
      </w:r>
      <w:r w:rsidRPr="00ED3CAB">
        <w:rPr>
          <w:rFonts w:hint="eastAsia"/>
          <w:sz w:val="20"/>
          <w:szCs w:val="24"/>
          <w:rtl/>
        </w:rPr>
        <w:t>להנפקת</w:t>
      </w:r>
      <w:r w:rsidRPr="00ED3CAB">
        <w:rPr>
          <w:sz w:val="20"/>
          <w:szCs w:val="24"/>
          <w:rtl/>
        </w:rPr>
        <w:t xml:space="preserve"> </w:t>
      </w:r>
      <w:r w:rsidRPr="00ED3CAB">
        <w:rPr>
          <w:rFonts w:hint="eastAsia"/>
          <w:sz w:val="20"/>
          <w:szCs w:val="24"/>
          <w:rtl/>
        </w:rPr>
        <w:t>ערבות</w:t>
      </w:r>
      <w:r w:rsidRPr="00ED3CAB">
        <w:rPr>
          <w:sz w:val="20"/>
          <w:szCs w:val="24"/>
          <w:rtl/>
        </w:rPr>
        <w:t xml:space="preserve"> </w:t>
      </w:r>
      <w:r w:rsidRPr="00ED3CAB">
        <w:rPr>
          <w:rFonts w:hint="eastAsia"/>
          <w:sz w:val="20"/>
          <w:szCs w:val="24"/>
          <w:rtl/>
        </w:rPr>
        <w:t>דיגיטלית</w:t>
      </w:r>
      <w:r w:rsidRPr="00ED3CAB">
        <w:rPr>
          <w:sz w:val="20"/>
          <w:szCs w:val="24"/>
          <w:rtl/>
        </w:rPr>
        <w:t xml:space="preserve"> </w:t>
      </w:r>
      <w:r w:rsidRPr="00ED3CAB">
        <w:rPr>
          <w:rFonts w:hint="eastAsia"/>
          <w:sz w:val="20"/>
          <w:szCs w:val="24"/>
          <w:rtl/>
        </w:rPr>
        <w:t>בהתאם</w:t>
      </w:r>
      <w:r w:rsidRPr="00ED3CAB">
        <w:rPr>
          <w:sz w:val="20"/>
          <w:szCs w:val="24"/>
          <w:rtl/>
        </w:rPr>
        <w:t xml:space="preserve"> </w:t>
      </w:r>
      <w:r w:rsidRPr="00ED3CAB">
        <w:rPr>
          <w:rFonts w:hint="eastAsia"/>
          <w:sz w:val="20"/>
          <w:szCs w:val="24"/>
          <w:rtl/>
        </w:rPr>
        <w:t>לתקן</w:t>
      </w:r>
      <w:r w:rsidRPr="00ED3CAB">
        <w:rPr>
          <w:sz w:val="20"/>
          <w:szCs w:val="24"/>
          <w:rtl/>
        </w:rPr>
        <w:t xml:space="preserve">. ערבות </w:t>
      </w:r>
      <w:r w:rsidRPr="00ED3CAB">
        <w:rPr>
          <w:rFonts w:hint="eastAsia"/>
          <w:sz w:val="20"/>
          <w:szCs w:val="24"/>
          <w:rtl/>
        </w:rPr>
        <w:t>דיגיטלית</w:t>
      </w:r>
      <w:r>
        <w:rPr>
          <w:sz w:val="20"/>
          <w:szCs w:val="24"/>
          <w:rtl/>
        </w:rPr>
        <w:t xml:space="preserve"> </w:t>
      </w:r>
      <w:r>
        <w:rPr>
          <w:rFonts w:hint="cs"/>
          <w:sz w:val="20"/>
          <w:szCs w:val="24"/>
          <w:rtl/>
        </w:rPr>
        <w:t>–</w:t>
      </w:r>
      <w:r w:rsidRPr="00ED3CAB">
        <w:rPr>
          <w:sz w:val="20"/>
          <w:szCs w:val="24"/>
          <w:rtl/>
        </w:rPr>
        <w:t xml:space="preserve"> תהיה </w:t>
      </w:r>
      <w:r w:rsidRPr="00ED3CAB">
        <w:rPr>
          <w:rFonts w:hint="eastAsia"/>
          <w:sz w:val="20"/>
          <w:szCs w:val="24"/>
          <w:rtl/>
        </w:rPr>
        <w:t>בנוסח</w:t>
      </w:r>
      <w:r w:rsidRPr="00ED3CAB">
        <w:rPr>
          <w:sz w:val="20"/>
          <w:szCs w:val="24"/>
          <w:rtl/>
        </w:rPr>
        <w:t xml:space="preserve"> המ</w:t>
      </w:r>
      <w:r w:rsidRPr="00ED3CAB">
        <w:rPr>
          <w:rFonts w:hint="eastAsia"/>
          <w:sz w:val="20"/>
          <w:szCs w:val="24"/>
          <w:rtl/>
        </w:rPr>
        <w:t>צורף</w:t>
      </w:r>
      <w:r w:rsidRPr="00ED3CAB">
        <w:rPr>
          <w:sz w:val="20"/>
          <w:szCs w:val="24"/>
          <w:rtl/>
        </w:rPr>
        <w:t xml:space="preserve"> </w:t>
      </w:r>
      <w:r w:rsidRPr="00ED3CAB">
        <w:rPr>
          <w:rFonts w:hint="eastAsia"/>
          <w:sz w:val="20"/>
          <w:szCs w:val="24"/>
          <w:rtl/>
        </w:rPr>
        <w:t>להסכם</w:t>
      </w:r>
      <w:r w:rsidRPr="00ED3CAB">
        <w:rPr>
          <w:sz w:val="20"/>
          <w:szCs w:val="24"/>
          <w:rtl/>
        </w:rPr>
        <w:t xml:space="preserve"> </w:t>
      </w:r>
      <w:r w:rsidRPr="00ED3CAB">
        <w:rPr>
          <w:rFonts w:hint="eastAsia"/>
          <w:sz w:val="20"/>
          <w:szCs w:val="24"/>
          <w:rtl/>
        </w:rPr>
        <w:t>כ</w:t>
      </w:r>
      <w:r w:rsidRPr="00ED3CAB">
        <w:rPr>
          <w:sz w:val="20"/>
          <w:szCs w:val="24"/>
          <w:rtl/>
        </w:rPr>
        <w:t xml:space="preserve">נספח </w:t>
      </w:r>
      <w:r>
        <w:rPr>
          <w:rFonts w:hint="cs"/>
          <w:sz w:val="20"/>
          <w:szCs w:val="24"/>
          <w:rtl/>
        </w:rPr>
        <w:t>8</w:t>
      </w:r>
      <w:r w:rsidRPr="00ED3CAB">
        <w:rPr>
          <w:sz w:val="20"/>
          <w:szCs w:val="24"/>
          <w:rtl/>
        </w:rPr>
        <w:t xml:space="preserve">, ותנוהל בהתאם לתקן הערבויות הדיגיטליות ולהוראת </w:t>
      </w:r>
      <w:r w:rsidRPr="00ED3CAB">
        <w:rPr>
          <w:rFonts w:hint="eastAsia"/>
          <w:sz w:val="20"/>
          <w:szCs w:val="24"/>
          <w:rtl/>
        </w:rPr>
        <w:t>תכ</w:t>
      </w:r>
      <w:r w:rsidRPr="00ED3CAB">
        <w:rPr>
          <w:sz w:val="20"/>
          <w:szCs w:val="24"/>
          <w:rtl/>
        </w:rPr>
        <w:t>"ם 7.3.3 ערבות דיגיטלית</w:t>
      </w:r>
    </w:p>
    <w:p w:rsidR="00910283" w:rsidRPr="0059771B" w:rsidRDefault="00910283" w:rsidP="00910283">
      <w:pPr>
        <w:pStyle w:val="RonnyBase"/>
        <w:spacing w:line="360" w:lineRule="auto"/>
        <w:ind w:left="1440"/>
        <w:rPr>
          <w:rFonts w:ascii="David" w:hAnsi="David"/>
          <w:sz w:val="24"/>
          <w:szCs w:val="24"/>
          <w:rtl/>
        </w:rPr>
      </w:pPr>
      <w:r w:rsidRPr="0059771B">
        <w:rPr>
          <w:rFonts w:ascii="David" w:hAnsi="David"/>
          <w:sz w:val="24"/>
          <w:szCs w:val="24"/>
          <w:rtl/>
        </w:rPr>
        <w:t xml:space="preserve">לא ניתן להגיש ערבות ביצוע מחברת ביטוח בארץ, קרי חברת ביטוח שברשותה רישיון לעסוק בביטוח או רישיון מ"מורשי לוידס", על פי </w:t>
      </w:r>
      <w:hyperlink r:id="rId17" w:history="1">
        <w:r w:rsidRPr="0059771B">
          <w:rPr>
            <w:rFonts w:ascii="David" w:hAnsi="David"/>
            <w:sz w:val="24"/>
            <w:szCs w:val="24"/>
            <w:rtl/>
          </w:rPr>
          <w:t>חוק הפיקוח על שירותים פיננסיים (ביטוח), תשמ"א-1981,</w:t>
        </w:r>
      </w:hyperlink>
      <w:r w:rsidRPr="0059771B">
        <w:rPr>
          <w:rFonts w:ascii="David" w:hAnsi="David"/>
          <w:sz w:val="24"/>
          <w:szCs w:val="24"/>
          <w:rtl/>
        </w:rPr>
        <w:t xml:space="preserve"> ושמופיעה בקישור ב</w:t>
      </w:r>
      <w:hyperlink w:anchor="נספח_ג" w:history="1">
        <w:r w:rsidRPr="0059771B">
          <w:rPr>
            <w:rFonts w:ascii="David" w:hAnsi="David"/>
            <w:sz w:val="24"/>
            <w:szCs w:val="24"/>
            <w:rtl/>
          </w:rPr>
          <w:t>נספח ג - מבטחים אשר בעלי רישיון למתן ערבויות</w:t>
        </w:r>
      </w:hyperlink>
      <w:r w:rsidRPr="0059771B">
        <w:rPr>
          <w:rFonts w:ascii="David" w:hAnsi="David"/>
          <w:sz w:val="24"/>
          <w:szCs w:val="24"/>
          <w:rtl/>
        </w:rPr>
        <w:t>.</w:t>
      </w:r>
    </w:p>
    <w:p w:rsidR="00910283" w:rsidRPr="002D0A0A" w:rsidRDefault="00910283" w:rsidP="00910283">
      <w:pPr>
        <w:pStyle w:val="RonnyBase"/>
        <w:spacing w:line="360" w:lineRule="auto"/>
        <w:ind w:left="1440"/>
        <w:rPr>
          <w:rFonts w:hint="cs"/>
          <w:sz w:val="20"/>
          <w:szCs w:val="24"/>
          <w:rtl/>
        </w:rPr>
      </w:pPr>
    </w:p>
    <w:p w:rsidR="00910283" w:rsidRDefault="00910283" w:rsidP="001C0941">
      <w:pPr>
        <w:numPr>
          <w:ilvl w:val="2"/>
          <w:numId w:val="3"/>
        </w:numPr>
        <w:spacing w:after="120" w:line="360" w:lineRule="auto"/>
        <w:jc w:val="both"/>
        <w:rPr>
          <w:rFonts w:ascii="David" w:hAnsi="David" w:cs="David"/>
          <w:b/>
          <w:bCs/>
          <w:sz w:val="28"/>
          <w:szCs w:val="24"/>
        </w:rPr>
      </w:pPr>
      <w:r w:rsidRPr="005A4659">
        <w:rPr>
          <w:rFonts w:ascii="David" w:hAnsi="David" w:cs="David" w:hint="cs"/>
          <w:b/>
          <w:bCs/>
          <w:sz w:val="28"/>
          <w:szCs w:val="24"/>
          <w:rtl/>
        </w:rPr>
        <w:t>הצהרה על העדר ניגוד עניינים</w:t>
      </w:r>
    </w:p>
    <w:p w:rsidR="00910283" w:rsidRPr="005A4659" w:rsidRDefault="00910283" w:rsidP="00910283">
      <w:pPr>
        <w:pStyle w:val="RonnyBase"/>
        <w:spacing w:line="360" w:lineRule="auto"/>
        <w:ind w:left="1440"/>
        <w:rPr>
          <w:rFonts w:ascii="David" w:hAnsi="David"/>
          <w:sz w:val="28"/>
          <w:szCs w:val="24"/>
          <w:rtl/>
        </w:rPr>
      </w:pPr>
      <w:r w:rsidRPr="005A4659">
        <w:rPr>
          <w:sz w:val="20"/>
          <w:szCs w:val="24"/>
          <w:rtl/>
        </w:rPr>
        <w:t>המציעים</w:t>
      </w:r>
      <w:r w:rsidRPr="005A4659">
        <w:rPr>
          <w:rFonts w:ascii="David" w:hAnsi="David"/>
          <w:sz w:val="28"/>
          <w:szCs w:val="24"/>
          <w:rtl/>
        </w:rPr>
        <w:t xml:space="preserve"> יחתמו על הצהרת ניגוד עניינים אחת והספק הזוכה על הצהרה נוספת כדלהלן:</w:t>
      </w:r>
    </w:p>
    <w:p w:rsidR="00910283" w:rsidRPr="005A4659" w:rsidRDefault="00910283" w:rsidP="001C0941">
      <w:pPr>
        <w:numPr>
          <w:ilvl w:val="3"/>
          <w:numId w:val="3"/>
        </w:numPr>
        <w:tabs>
          <w:tab w:val="clear" w:pos="2806"/>
          <w:tab w:val="num" w:pos="2124"/>
        </w:tabs>
        <w:spacing w:before="120" w:after="0" w:line="360" w:lineRule="auto"/>
        <w:ind w:left="2124" w:hanging="425"/>
        <w:jc w:val="both"/>
        <w:rPr>
          <w:rFonts w:ascii="David" w:hAnsi="David" w:cs="David"/>
          <w:sz w:val="28"/>
          <w:szCs w:val="24"/>
          <w:rtl/>
        </w:rPr>
      </w:pPr>
      <w:r w:rsidRPr="005A4659">
        <w:rPr>
          <w:rFonts w:ascii="David" w:hAnsi="David" w:cs="David"/>
          <w:sz w:val="28"/>
          <w:szCs w:val="24"/>
          <w:rtl/>
        </w:rPr>
        <w:t>כל המציעים יחתמו על הצהרה כללית בדבר העדר ניגוד עניינים בין אספקת השירותים הנדרשים במכרז זה לבין כל זיקה, עניין אישי או עסקי אחר שיש למציע אשר תוגש במועד הגשת ההצעה בנוסח המחייב, כדלקמן:</w:t>
      </w:r>
    </w:p>
    <w:p w:rsidR="00910283" w:rsidRPr="005A4659" w:rsidRDefault="00910283" w:rsidP="00910283">
      <w:pPr>
        <w:tabs>
          <w:tab w:val="num" w:pos="2124"/>
        </w:tabs>
        <w:spacing w:line="360" w:lineRule="auto"/>
        <w:ind w:left="2124"/>
        <w:jc w:val="both"/>
        <w:rPr>
          <w:rFonts w:ascii="David" w:hAnsi="David" w:cs="David"/>
          <w:b/>
          <w:bCs/>
          <w:sz w:val="28"/>
          <w:szCs w:val="24"/>
          <w:rtl/>
        </w:rPr>
      </w:pPr>
      <w:r w:rsidRPr="005A4659">
        <w:rPr>
          <w:rFonts w:ascii="David" w:hAnsi="David" w:cs="David"/>
          <w:b/>
          <w:bCs/>
          <w:sz w:val="28"/>
          <w:szCs w:val="24"/>
          <w:rtl/>
        </w:rPr>
        <w:t>"למיטב ידיעתי אין בהגשת הצעה על פי המכרז ו/או במתן השירותים נושא המכרז משום ניגוד עניינים עסקי או אישי, שלי או של עובדי המעורבים בהצעה או בביצועה."</w:t>
      </w:r>
    </w:p>
    <w:p w:rsidR="00910283" w:rsidRDefault="00910283" w:rsidP="001C0941">
      <w:pPr>
        <w:numPr>
          <w:ilvl w:val="3"/>
          <w:numId w:val="3"/>
        </w:numPr>
        <w:tabs>
          <w:tab w:val="clear" w:pos="2806"/>
          <w:tab w:val="num" w:pos="2124"/>
        </w:tabs>
        <w:spacing w:before="120" w:after="0" w:line="360" w:lineRule="auto"/>
        <w:ind w:left="2124" w:hanging="425"/>
        <w:jc w:val="both"/>
        <w:rPr>
          <w:rFonts w:ascii="David" w:hAnsi="David" w:cs="David"/>
          <w:sz w:val="28"/>
          <w:szCs w:val="24"/>
        </w:rPr>
      </w:pPr>
      <w:r>
        <w:rPr>
          <w:rFonts w:ascii="David" w:hAnsi="David" w:cs="David" w:hint="cs"/>
          <w:sz w:val="28"/>
          <w:szCs w:val="24"/>
          <w:rtl/>
        </w:rPr>
        <w:t xml:space="preserve">טרם תחילת מתן השירותים וכתנאי להם, ימסור </w:t>
      </w:r>
      <w:r w:rsidRPr="005A4659">
        <w:rPr>
          <w:rFonts w:ascii="David" w:hAnsi="David" w:cs="David"/>
          <w:sz w:val="28"/>
          <w:szCs w:val="24"/>
          <w:rtl/>
        </w:rPr>
        <w:t>הספק הזוכה</w:t>
      </w:r>
      <w:r>
        <w:rPr>
          <w:rFonts w:ascii="David" w:hAnsi="David" w:cs="David" w:hint="cs"/>
          <w:sz w:val="28"/>
          <w:szCs w:val="24"/>
          <w:rtl/>
        </w:rPr>
        <w:t xml:space="preserve"> התחייבות למניעת ניגוד עניינים בנוסח המצורף להסכם כנספח 16, חתומה על ידי הספק הזוכה וכל הגורמים הנוטלים חלק במתן השירותים על ידו. יובהר כי ההתחייבות תתייחס לכל גוף ממקבלי השירות. </w:t>
      </w:r>
      <w:r w:rsidRPr="005A4659">
        <w:rPr>
          <w:rFonts w:ascii="David" w:hAnsi="David" w:cs="David"/>
          <w:sz w:val="28"/>
          <w:szCs w:val="24"/>
          <w:rtl/>
        </w:rPr>
        <w:t xml:space="preserve"> </w:t>
      </w:r>
    </w:p>
    <w:p w:rsidR="00910283" w:rsidRPr="005A4659" w:rsidRDefault="00910283" w:rsidP="001C0941">
      <w:pPr>
        <w:numPr>
          <w:ilvl w:val="3"/>
          <w:numId w:val="3"/>
        </w:numPr>
        <w:tabs>
          <w:tab w:val="clear" w:pos="2806"/>
          <w:tab w:val="num" w:pos="2124"/>
        </w:tabs>
        <w:spacing w:before="120" w:after="0" w:line="360" w:lineRule="auto"/>
        <w:ind w:left="2124" w:hanging="425"/>
        <w:jc w:val="both"/>
        <w:rPr>
          <w:rFonts w:ascii="David" w:hAnsi="David" w:cs="David"/>
          <w:sz w:val="28"/>
          <w:szCs w:val="24"/>
          <w:rtl/>
        </w:rPr>
      </w:pPr>
      <w:r w:rsidRPr="005A4659">
        <w:rPr>
          <w:rFonts w:ascii="David" w:hAnsi="David" w:cs="David"/>
          <w:sz w:val="28"/>
          <w:szCs w:val="24"/>
          <w:rtl/>
        </w:rPr>
        <w:t>ככל שיתברר כי לדעת הממונה יש לספק הזוכה</w:t>
      </w:r>
      <w:r>
        <w:rPr>
          <w:rFonts w:ascii="David" w:hAnsi="David" w:cs="David" w:hint="cs"/>
          <w:sz w:val="28"/>
          <w:szCs w:val="24"/>
          <w:rtl/>
        </w:rPr>
        <w:t>, ל</w:t>
      </w:r>
      <w:r w:rsidRPr="005A4659">
        <w:rPr>
          <w:rFonts w:ascii="David" w:hAnsi="David" w:cs="David"/>
          <w:sz w:val="28"/>
          <w:szCs w:val="24"/>
          <w:rtl/>
        </w:rPr>
        <w:t>מי מבעלי מניותיו</w:t>
      </w:r>
      <w:r>
        <w:rPr>
          <w:rFonts w:ascii="David" w:hAnsi="David" w:cs="David" w:hint="cs"/>
          <w:sz w:val="28"/>
          <w:szCs w:val="24"/>
          <w:rtl/>
        </w:rPr>
        <w:t xml:space="preserve"> או למי מהגורמים הנוטלים חלק במתן השירותים על ידי הספק הזוכה,</w:t>
      </w:r>
      <w:r w:rsidRPr="005A4659">
        <w:rPr>
          <w:rFonts w:ascii="David" w:hAnsi="David" w:cs="David"/>
          <w:sz w:val="28"/>
          <w:szCs w:val="24"/>
          <w:rtl/>
        </w:rPr>
        <w:t xml:space="preserve"> ניגוד עניינים, מתחייב המציע לפעול בהתאם להוראות הממונה בעניין. אי מילוי הוראות הממונה בעניין באופן מיידי יהווה עילה לפסילת הצעת</w:t>
      </w:r>
      <w:r>
        <w:rPr>
          <w:rFonts w:ascii="David" w:hAnsi="David" w:cs="David" w:hint="cs"/>
          <w:sz w:val="28"/>
          <w:szCs w:val="24"/>
          <w:rtl/>
        </w:rPr>
        <w:t xml:space="preserve"> הספק הזוכה</w:t>
      </w:r>
      <w:r w:rsidRPr="005A4659">
        <w:rPr>
          <w:rFonts w:ascii="David" w:hAnsi="David" w:cs="David"/>
          <w:sz w:val="28"/>
          <w:szCs w:val="24"/>
          <w:rtl/>
        </w:rPr>
        <w:t xml:space="preserve"> ובחירת הצעה חלופית, בעלת הניקוד הקרוב ביותר להצעה הזוכה. במקרה בו ההצעה החלופית לא תעמוד בהוראות סעיף זה תפסל ההצעה החלופית</w:t>
      </w:r>
      <w:r>
        <w:rPr>
          <w:rFonts w:ascii="David" w:hAnsi="David" w:cs="David" w:hint="cs"/>
          <w:sz w:val="28"/>
          <w:szCs w:val="24"/>
          <w:rtl/>
        </w:rPr>
        <w:t>,</w:t>
      </w:r>
      <w:r w:rsidRPr="005A4659">
        <w:rPr>
          <w:rFonts w:ascii="David" w:hAnsi="David" w:cs="David"/>
          <w:sz w:val="28"/>
          <w:szCs w:val="24"/>
          <w:rtl/>
        </w:rPr>
        <w:t xml:space="preserve"> והמזמין יפנה להצעה הבאה בעלת הניקוד הקרוב ביותר</w:t>
      </w:r>
      <w:r>
        <w:rPr>
          <w:rFonts w:ascii="David" w:hAnsi="David" w:cs="David" w:hint="cs"/>
          <w:sz w:val="28"/>
          <w:szCs w:val="24"/>
          <w:rtl/>
        </w:rPr>
        <w:t>,</w:t>
      </w:r>
      <w:r w:rsidRPr="005A4659">
        <w:rPr>
          <w:rFonts w:ascii="David" w:hAnsi="David" w:cs="David"/>
          <w:sz w:val="28"/>
          <w:szCs w:val="24"/>
          <w:rtl/>
        </w:rPr>
        <w:t xml:space="preserve"> וכך הלאה.</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b/>
          <w:bCs/>
          <w:sz w:val="28"/>
          <w:szCs w:val="24"/>
          <w:rtl/>
        </w:rPr>
        <w:t>אחריות כוללת</w:t>
      </w:r>
    </w:p>
    <w:p w:rsidR="00910283" w:rsidRDefault="00910283" w:rsidP="00910283">
      <w:pPr>
        <w:spacing w:line="360" w:lineRule="auto"/>
        <w:ind w:left="1440"/>
        <w:jc w:val="both"/>
        <w:rPr>
          <w:rtl/>
        </w:rPr>
      </w:pPr>
      <w:r w:rsidRPr="005A4659">
        <w:rPr>
          <w:rFonts w:ascii="David" w:hAnsi="David" w:cs="David" w:hint="cs"/>
          <w:sz w:val="28"/>
          <w:szCs w:val="24"/>
          <w:rtl/>
        </w:rPr>
        <w:t xml:space="preserve">הספק </w:t>
      </w:r>
      <w:r w:rsidRPr="005A4659">
        <w:rPr>
          <w:rFonts w:ascii="David" w:hAnsi="David" w:cs="David"/>
          <w:sz w:val="28"/>
          <w:szCs w:val="24"/>
          <w:rtl/>
        </w:rPr>
        <w:t>הזוכה מתחייב לאחריות כוללת לביצוע דרישות המפרט</w:t>
      </w:r>
      <w:r w:rsidRPr="005A4659">
        <w:rPr>
          <w:rFonts w:ascii="David" w:hAnsi="David" w:cs="David" w:hint="cs"/>
          <w:sz w:val="28"/>
          <w:szCs w:val="24"/>
          <w:rtl/>
        </w:rPr>
        <w:t xml:space="preserve"> כמתואר במכרז</w:t>
      </w:r>
      <w:r w:rsidRPr="005A4659">
        <w:rPr>
          <w:rFonts w:ascii="David" w:hAnsi="David" w:cs="David"/>
          <w:sz w:val="28"/>
          <w:szCs w:val="24"/>
          <w:rtl/>
        </w:rPr>
        <w:t>. האחריות כוללת את כל מרכיבי המימוש של מכרז זה, בין אם ייושמו באמצעותו ובין באמצעות ספקי משנה</w:t>
      </w:r>
      <w:r w:rsidRPr="005A4659">
        <w:rPr>
          <w:rFonts w:ascii="David" w:hAnsi="David" w:cs="David" w:hint="cs"/>
          <w:sz w:val="28"/>
          <w:szCs w:val="24"/>
          <w:rtl/>
        </w:rPr>
        <w:t>, וכן לגבי המודל המוצע</w:t>
      </w:r>
      <w:r w:rsidRPr="002D0A0A">
        <w:rPr>
          <w:rFonts w:hint="cs"/>
          <w:rtl/>
        </w:rPr>
        <w:t xml:space="preserve">. </w:t>
      </w:r>
    </w:p>
    <w:p w:rsidR="00910283" w:rsidRPr="00FA6617" w:rsidRDefault="00910283" w:rsidP="001C0941">
      <w:pPr>
        <w:numPr>
          <w:ilvl w:val="2"/>
          <w:numId w:val="3"/>
        </w:numPr>
        <w:spacing w:after="120" w:line="360" w:lineRule="auto"/>
        <w:jc w:val="both"/>
        <w:rPr>
          <w:rFonts w:ascii="David" w:hAnsi="David" w:cs="David"/>
          <w:b/>
          <w:bCs/>
          <w:sz w:val="28"/>
          <w:szCs w:val="24"/>
          <w:rtl/>
        </w:rPr>
      </w:pPr>
      <w:r>
        <w:rPr>
          <w:rFonts w:ascii="David" w:hAnsi="David" w:cs="David" w:hint="cs"/>
          <w:b/>
          <w:bCs/>
          <w:sz w:val="28"/>
          <w:szCs w:val="24"/>
          <w:rtl/>
        </w:rPr>
        <w:t>סעיף ביטוח</w:t>
      </w:r>
    </w:p>
    <w:p w:rsidR="00910283" w:rsidRPr="00EF522C" w:rsidRDefault="00910283" w:rsidP="00910283">
      <w:pPr>
        <w:spacing w:line="360" w:lineRule="auto"/>
        <w:ind w:left="1440"/>
        <w:jc w:val="both"/>
        <w:rPr>
          <w:rFonts w:ascii="David" w:hAnsi="David" w:cs="David" w:hint="cs"/>
          <w:sz w:val="28"/>
          <w:szCs w:val="24"/>
          <w:rtl/>
        </w:rPr>
      </w:pPr>
      <w:r w:rsidRPr="00FA6617">
        <w:rPr>
          <w:rFonts w:ascii="David" w:hAnsi="David" w:cs="David"/>
          <w:sz w:val="28"/>
          <w:szCs w:val="24"/>
          <w:rtl/>
        </w:rPr>
        <w:t xml:space="preserve">הספק הזוכה ימציא </w:t>
      </w:r>
      <w:r>
        <w:rPr>
          <w:rFonts w:ascii="David" w:hAnsi="David" w:cs="David" w:hint="cs"/>
          <w:sz w:val="28"/>
          <w:szCs w:val="24"/>
          <w:rtl/>
        </w:rPr>
        <w:t>אישור ביטוח</w:t>
      </w:r>
      <w:r w:rsidRPr="00FA6617">
        <w:rPr>
          <w:rFonts w:ascii="David" w:hAnsi="David" w:cs="David"/>
          <w:sz w:val="28"/>
          <w:szCs w:val="24"/>
          <w:rtl/>
        </w:rPr>
        <w:t xml:space="preserve"> </w:t>
      </w:r>
      <w:r w:rsidRPr="00EF522C">
        <w:rPr>
          <w:rFonts w:ascii="David" w:hAnsi="David" w:cs="David"/>
          <w:sz w:val="28"/>
          <w:szCs w:val="24"/>
          <w:rtl/>
        </w:rPr>
        <w:t xml:space="preserve">חתום על ידי המבטחת שלו בהתאם לדרישות הביטוח המופיעות בסעיף </w:t>
      </w:r>
      <w:r>
        <w:rPr>
          <w:rFonts w:ascii="David" w:hAnsi="David" w:cs="David" w:hint="cs"/>
          <w:sz w:val="28"/>
          <w:szCs w:val="24"/>
          <w:rtl/>
        </w:rPr>
        <w:t xml:space="preserve"> 12</w:t>
      </w:r>
      <w:r w:rsidRPr="00EF522C">
        <w:rPr>
          <w:rFonts w:ascii="David" w:hAnsi="David" w:cs="David"/>
          <w:sz w:val="28"/>
          <w:szCs w:val="24"/>
          <w:rtl/>
        </w:rPr>
        <w:t>להסכם ההתקשרות.</w:t>
      </w:r>
    </w:p>
    <w:p w:rsidR="00910283" w:rsidRPr="00FA6617" w:rsidRDefault="00910283" w:rsidP="001C0941">
      <w:pPr>
        <w:numPr>
          <w:ilvl w:val="2"/>
          <w:numId w:val="3"/>
        </w:numPr>
        <w:spacing w:after="120" w:line="360" w:lineRule="auto"/>
        <w:jc w:val="both"/>
        <w:rPr>
          <w:rFonts w:ascii="David" w:hAnsi="David" w:cs="David"/>
          <w:b/>
          <w:bCs/>
          <w:sz w:val="28"/>
          <w:szCs w:val="24"/>
          <w:rtl/>
        </w:rPr>
      </w:pPr>
      <w:r w:rsidRPr="00FA6617">
        <w:rPr>
          <w:rFonts w:ascii="David" w:hAnsi="David" w:cs="David"/>
          <w:b/>
          <w:bCs/>
          <w:sz w:val="28"/>
          <w:szCs w:val="24"/>
          <w:rtl/>
        </w:rPr>
        <w:t>כוח אדם מקצועי</w:t>
      </w:r>
    </w:p>
    <w:p w:rsidR="00910283" w:rsidRPr="00FA6617" w:rsidRDefault="00910283" w:rsidP="00910283">
      <w:pPr>
        <w:spacing w:line="360" w:lineRule="auto"/>
        <w:ind w:left="1440"/>
        <w:jc w:val="both"/>
        <w:rPr>
          <w:rFonts w:ascii="David" w:hAnsi="David" w:cs="David" w:hint="cs"/>
          <w:sz w:val="28"/>
          <w:szCs w:val="24"/>
          <w:rtl/>
        </w:rPr>
      </w:pPr>
      <w:r w:rsidRPr="00FA6617">
        <w:rPr>
          <w:rFonts w:ascii="David" w:hAnsi="David" w:cs="David"/>
          <w:sz w:val="28"/>
          <w:szCs w:val="24"/>
          <w:rtl/>
        </w:rPr>
        <w:t>הזוכה מתחייב, כחלק מן ההצעה</w:t>
      </w:r>
      <w:r w:rsidRPr="00FA6617">
        <w:rPr>
          <w:rFonts w:ascii="David" w:hAnsi="David" w:cs="David" w:hint="cs"/>
          <w:sz w:val="28"/>
          <w:szCs w:val="24"/>
          <w:rtl/>
        </w:rPr>
        <w:t xml:space="preserve"> ולצורך קיום התנאים הנדרשים במכרז</w:t>
      </w:r>
      <w:r w:rsidRPr="00FA6617">
        <w:rPr>
          <w:rFonts w:ascii="David" w:hAnsi="David" w:cs="David"/>
          <w:sz w:val="28"/>
          <w:szCs w:val="24"/>
          <w:rtl/>
        </w:rPr>
        <w:t>, לספק כוח אדם מיומן ומתאים</w:t>
      </w:r>
      <w:r w:rsidRPr="00FA6617">
        <w:rPr>
          <w:rFonts w:ascii="David" w:hAnsi="David" w:cs="David" w:hint="cs"/>
          <w:sz w:val="28"/>
          <w:szCs w:val="24"/>
          <w:rtl/>
        </w:rPr>
        <w:t>,</w:t>
      </w:r>
      <w:r w:rsidRPr="00FA6617">
        <w:rPr>
          <w:rFonts w:ascii="David" w:hAnsi="David" w:cs="David"/>
          <w:sz w:val="28"/>
          <w:szCs w:val="24"/>
          <w:rtl/>
        </w:rPr>
        <w:t xml:space="preserve"> מבחינת ההכשרה והכמות, לביצוע ו</w:t>
      </w:r>
      <w:r w:rsidRPr="00FA6617">
        <w:rPr>
          <w:rFonts w:ascii="David" w:hAnsi="David" w:cs="David" w:hint="cs"/>
          <w:sz w:val="28"/>
          <w:szCs w:val="24"/>
          <w:rtl/>
        </w:rPr>
        <w:t>ל</w:t>
      </w:r>
      <w:r w:rsidRPr="00FA6617">
        <w:rPr>
          <w:rFonts w:ascii="David" w:hAnsi="David" w:cs="David"/>
          <w:sz w:val="28"/>
          <w:szCs w:val="24"/>
          <w:rtl/>
        </w:rPr>
        <w:t>מימוש המערכות והשירותים הנדרשים, בלוח הזמנים המוגדר לאספקת השירותים הנדרשים.</w:t>
      </w:r>
    </w:p>
    <w:p w:rsidR="00910283" w:rsidRPr="00FA6617" w:rsidRDefault="00910283" w:rsidP="00910283">
      <w:pPr>
        <w:spacing w:line="360" w:lineRule="auto"/>
        <w:ind w:left="1440"/>
        <w:jc w:val="both"/>
        <w:rPr>
          <w:rFonts w:ascii="David" w:hAnsi="David" w:cs="David"/>
          <w:sz w:val="28"/>
          <w:szCs w:val="24"/>
          <w:rtl/>
        </w:rPr>
      </w:pPr>
      <w:r w:rsidRPr="00FA6617">
        <w:rPr>
          <w:rFonts w:ascii="David" w:hAnsi="David" w:cs="David" w:hint="cs"/>
          <w:sz w:val="28"/>
          <w:szCs w:val="24"/>
          <w:rtl/>
        </w:rPr>
        <w:t>הספק יפרט בהצעתו את שמות העובדים ותפקידם תוך צירוף קורות חיים, ככל שישנם, לצורך ניקוד איכות המציע כאמור להלן.</w:t>
      </w:r>
    </w:p>
    <w:p w:rsidR="00910283" w:rsidRPr="00FA6617" w:rsidRDefault="00910283" w:rsidP="001C0941">
      <w:pPr>
        <w:numPr>
          <w:ilvl w:val="2"/>
          <w:numId w:val="3"/>
        </w:numPr>
        <w:spacing w:after="120" w:line="360" w:lineRule="auto"/>
        <w:jc w:val="both"/>
        <w:rPr>
          <w:rFonts w:ascii="David" w:hAnsi="David" w:cs="David" w:hint="cs"/>
          <w:b/>
          <w:bCs/>
          <w:sz w:val="28"/>
          <w:szCs w:val="24"/>
          <w:rtl/>
        </w:rPr>
      </w:pPr>
      <w:bookmarkStart w:id="52" w:name="_Toc528545137"/>
      <w:bookmarkEnd w:id="31"/>
      <w:r w:rsidRPr="00FA6617">
        <w:rPr>
          <w:rFonts w:ascii="David" w:hAnsi="David" w:cs="David"/>
          <w:b/>
          <w:bCs/>
          <w:sz w:val="28"/>
          <w:szCs w:val="24"/>
          <w:rtl/>
        </w:rPr>
        <w:t>אחריות הספק לתחזוק</w:t>
      </w:r>
      <w:r w:rsidRPr="00FA6617">
        <w:rPr>
          <w:rFonts w:ascii="David" w:hAnsi="David" w:cs="David" w:hint="cs"/>
          <w:b/>
          <w:bCs/>
          <w:sz w:val="28"/>
          <w:szCs w:val="24"/>
          <w:rtl/>
        </w:rPr>
        <w:t>ת תוכנה שסיפק</w:t>
      </w:r>
      <w:r w:rsidRPr="00FA6617">
        <w:rPr>
          <w:rFonts w:ascii="David" w:hAnsi="David" w:cs="David"/>
          <w:b/>
          <w:bCs/>
          <w:sz w:val="28"/>
          <w:szCs w:val="24"/>
          <w:rtl/>
        </w:rPr>
        <w:t xml:space="preserve"> </w:t>
      </w:r>
    </w:p>
    <w:p w:rsidR="00910283" w:rsidRPr="002D0A0A" w:rsidRDefault="00910283" w:rsidP="00910283">
      <w:pPr>
        <w:tabs>
          <w:tab w:val="left" w:pos="3240"/>
          <w:tab w:val="right" w:pos="3826"/>
        </w:tabs>
        <w:spacing w:line="360" w:lineRule="auto"/>
        <w:ind w:left="1351"/>
        <w:jc w:val="both"/>
        <w:rPr>
          <w:rFonts w:hint="cs"/>
          <w:rtl/>
        </w:rPr>
      </w:pPr>
      <w:r w:rsidRPr="00FA6617">
        <w:rPr>
          <w:rFonts w:ascii="David" w:hAnsi="David" w:cs="David" w:hint="cs"/>
          <w:sz w:val="28"/>
          <w:szCs w:val="24"/>
          <w:rtl/>
        </w:rPr>
        <w:t xml:space="preserve">הזוכה </w:t>
      </w:r>
      <w:r w:rsidRPr="00FA6617">
        <w:rPr>
          <w:rFonts w:ascii="David" w:hAnsi="David" w:cs="David"/>
          <w:sz w:val="28"/>
          <w:szCs w:val="24"/>
          <w:rtl/>
        </w:rPr>
        <w:t>יהיה אחראי</w:t>
      </w:r>
      <w:r w:rsidRPr="00FA6617">
        <w:rPr>
          <w:rFonts w:ascii="David" w:hAnsi="David" w:cs="David" w:hint="cs"/>
          <w:sz w:val="28"/>
          <w:szCs w:val="24"/>
          <w:rtl/>
        </w:rPr>
        <w:t xml:space="preserve"> </w:t>
      </w:r>
      <w:r w:rsidRPr="00FA6617">
        <w:rPr>
          <w:rFonts w:ascii="David" w:hAnsi="David" w:cs="David"/>
          <w:sz w:val="28"/>
          <w:szCs w:val="24"/>
          <w:rtl/>
        </w:rPr>
        <w:t>ל</w:t>
      </w:r>
      <w:r w:rsidRPr="00FA6617">
        <w:rPr>
          <w:rFonts w:ascii="David" w:hAnsi="David" w:cs="David" w:hint="cs"/>
          <w:sz w:val="28"/>
          <w:szCs w:val="24"/>
          <w:rtl/>
        </w:rPr>
        <w:t>ספק את השירות ול</w:t>
      </w:r>
      <w:r w:rsidRPr="00FA6617">
        <w:rPr>
          <w:rFonts w:ascii="David" w:hAnsi="David" w:cs="David"/>
          <w:sz w:val="28"/>
          <w:szCs w:val="24"/>
          <w:rtl/>
        </w:rPr>
        <w:t>תחזק</w:t>
      </w:r>
      <w:r w:rsidRPr="00FA6617">
        <w:rPr>
          <w:rFonts w:ascii="David" w:hAnsi="David" w:cs="David" w:hint="cs"/>
          <w:sz w:val="28"/>
          <w:szCs w:val="24"/>
          <w:rtl/>
        </w:rPr>
        <w:t xml:space="preserve"> את המערכת אצל הלקוחות</w:t>
      </w:r>
      <w:r w:rsidRPr="00FA6617">
        <w:rPr>
          <w:rFonts w:ascii="David" w:hAnsi="David" w:cs="David"/>
          <w:sz w:val="28"/>
          <w:szCs w:val="24"/>
          <w:rtl/>
        </w:rPr>
        <w:t xml:space="preserve"> </w:t>
      </w:r>
      <w:r w:rsidRPr="00FA6617">
        <w:rPr>
          <w:rFonts w:ascii="David" w:hAnsi="David" w:cs="David" w:hint="cs"/>
          <w:sz w:val="28"/>
          <w:szCs w:val="24"/>
          <w:rtl/>
        </w:rPr>
        <w:t>במהלך תקופת ההתקשרות ל</w:t>
      </w:r>
      <w:r w:rsidRPr="00FA6617">
        <w:rPr>
          <w:rFonts w:ascii="David" w:hAnsi="David" w:cs="David"/>
          <w:sz w:val="28"/>
          <w:szCs w:val="24"/>
          <w:rtl/>
        </w:rPr>
        <w:t>לא תשלום נוסף</w:t>
      </w:r>
      <w:r w:rsidRPr="002D0A0A">
        <w:rPr>
          <w:rtl/>
        </w:rPr>
        <w:t>.</w:t>
      </w:r>
    </w:p>
    <w:p w:rsidR="00910283" w:rsidRPr="00FA6617" w:rsidRDefault="00910283" w:rsidP="001C0941">
      <w:pPr>
        <w:numPr>
          <w:ilvl w:val="2"/>
          <w:numId w:val="3"/>
        </w:numPr>
        <w:spacing w:after="120" w:line="360" w:lineRule="auto"/>
        <w:jc w:val="both"/>
        <w:rPr>
          <w:rFonts w:ascii="David" w:hAnsi="David" w:cs="David" w:hint="cs"/>
          <w:b/>
          <w:bCs/>
          <w:sz w:val="28"/>
          <w:szCs w:val="24"/>
          <w:rtl/>
        </w:rPr>
      </w:pPr>
      <w:r w:rsidRPr="00FA6617">
        <w:rPr>
          <w:rFonts w:ascii="David" w:hAnsi="David" w:cs="David" w:hint="cs"/>
          <w:b/>
          <w:bCs/>
          <w:sz w:val="28"/>
          <w:szCs w:val="24"/>
          <w:rtl/>
        </w:rPr>
        <w:t>אספקת השירותים למקבלי השירות</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 xml:space="preserve">הספק הזוכה ייבחר בהתאם לסעיף 1.13 ויחתום על חוזה התקשרות בינו לבין רשות שוק ההון לאספקת הנתונים לגופים המוסדיים. </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 xml:space="preserve">על הספק חלה החובה לספק את השירותים הנדרשים במכרז זה ועל פי לוחות הזמנים </w:t>
      </w:r>
      <w:r>
        <w:rPr>
          <w:rFonts w:ascii="David" w:hAnsi="David" w:cs="David" w:hint="cs"/>
          <w:sz w:val="24"/>
          <w:szCs w:val="24"/>
          <w:rtl/>
        </w:rPr>
        <w:t>הקבועים</w:t>
      </w:r>
      <w:r w:rsidRPr="00FA6617">
        <w:rPr>
          <w:rFonts w:ascii="David" w:hAnsi="David" w:cs="David"/>
          <w:sz w:val="24"/>
          <w:szCs w:val="24"/>
          <w:rtl/>
        </w:rPr>
        <w:t xml:space="preserve"> בו. היקף השירותים, לרבות המתודולוגיה המוצעת, נתונים בכל עת לפיקוחו של הממונה. הממונה רשאי בכל עת להורות על שינויים, ובכלל זה על שינויים במאגר או במתודולוגיה, והספק מתחייב ליישם את ההוראות כאמור תוך פרק זמן סביר. </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 xml:space="preserve">הספק הזוכה לא יקבל כל תמורה שהיא מגוף מוסדי כלשהו עד לאספקת מלוא השירותים הנדרשים במכרז, ורק לאחר שהתקבל אישורו של הממונה כי המאגר, המתודולוגיה ויישומם בפועל עונים על תנאי המכרז והם ברמה המקצועית הנדרשת. </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התמורה בעד הספקת השירותים תהיה בהתאם למחיר הכולל שיוצע על ידי המציע, כאשר גביית התשלומים מהגופים המוסדיים תהיה באחריותו של הספק. חלוקת התמורה הכוללת בין הגופים המוסדיים השונים תקבע על פי נוסחת חלוקת העלות בין הגופים, כמפורט בסעיף 1.13.3.ב ובהתבסס על המחיר שהציע הספק בהצעתו.</w:t>
      </w:r>
    </w:p>
    <w:p w:rsidR="00910283" w:rsidRDefault="00910283" w:rsidP="001C0941">
      <w:pPr>
        <w:numPr>
          <w:ilvl w:val="2"/>
          <w:numId w:val="3"/>
        </w:numPr>
        <w:spacing w:after="120" w:line="360" w:lineRule="auto"/>
        <w:jc w:val="both"/>
        <w:rPr>
          <w:rFonts w:ascii="David" w:hAnsi="David" w:cs="David"/>
          <w:b/>
          <w:bCs/>
          <w:sz w:val="28"/>
          <w:szCs w:val="24"/>
        </w:rPr>
      </w:pPr>
      <w:r w:rsidRPr="00FA6617">
        <w:rPr>
          <w:rFonts w:ascii="David" w:hAnsi="David" w:cs="David"/>
          <w:b/>
          <w:bCs/>
          <w:sz w:val="28"/>
          <w:szCs w:val="24"/>
          <w:rtl/>
        </w:rPr>
        <w:t>תוקף ההצעה</w:t>
      </w:r>
      <w:bookmarkEnd w:id="52"/>
    </w:p>
    <w:p w:rsidR="00910283" w:rsidRPr="005A4659" w:rsidRDefault="00910283" w:rsidP="001C0941">
      <w:pPr>
        <w:numPr>
          <w:ilvl w:val="0"/>
          <w:numId w:val="92"/>
        </w:numPr>
        <w:spacing w:after="120" w:line="360" w:lineRule="auto"/>
        <w:jc w:val="both"/>
        <w:rPr>
          <w:rFonts w:ascii="David" w:hAnsi="David" w:cs="David"/>
        </w:rPr>
      </w:pPr>
      <w:r w:rsidRPr="005A4659">
        <w:rPr>
          <w:rFonts w:ascii="David" w:hAnsi="David" w:cs="David" w:hint="cs"/>
          <w:sz w:val="28"/>
          <w:szCs w:val="24"/>
          <w:rtl/>
        </w:rPr>
        <w:t xml:space="preserve">הצעות המציעים תעמודנה בתוקפן לתקופה של </w:t>
      </w:r>
      <w:r>
        <w:rPr>
          <w:rFonts w:ascii="David" w:hAnsi="David" w:cs="David" w:hint="cs"/>
          <w:sz w:val="28"/>
          <w:szCs w:val="24"/>
          <w:rtl/>
        </w:rPr>
        <w:t xml:space="preserve">150 </w:t>
      </w:r>
      <w:r w:rsidRPr="005A4659">
        <w:rPr>
          <w:rFonts w:ascii="David" w:hAnsi="David" w:cs="David" w:hint="cs"/>
          <w:sz w:val="28"/>
          <w:szCs w:val="24"/>
          <w:rtl/>
        </w:rPr>
        <w:t xml:space="preserve">ימים מן המועד האחרון להגשת ההצעות </w:t>
      </w:r>
      <w:r w:rsidRPr="00497065">
        <w:rPr>
          <w:rFonts w:ascii="David" w:hAnsi="David" w:cs="David" w:hint="cs"/>
          <w:sz w:val="28"/>
          <w:szCs w:val="24"/>
          <w:rtl/>
        </w:rPr>
        <w:t xml:space="preserve">כמופיע בפרק בתמצית לעיל. </w:t>
      </w:r>
      <w:r w:rsidRPr="005A4659">
        <w:rPr>
          <w:rFonts w:ascii="David" w:hAnsi="David" w:cs="David"/>
          <w:sz w:val="28"/>
          <w:szCs w:val="24"/>
          <w:rtl/>
        </w:rPr>
        <w:t>המציע</w:t>
      </w:r>
      <w:r w:rsidRPr="005A4659">
        <w:rPr>
          <w:rFonts w:ascii="David" w:hAnsi="David" w:cs="David"/>
          <w:sz w:val="24"/>
          <w:szCs w:val="24"/>
          <w:rtl/>
        </w:rPr>
        <w:t xml:space="preserve"> אינו רשאי לחזור בו מהצעתו בתקופה האמורה. </w:t>
      </w:r>
    </w:p>
    <w:p w:rsidR="00910283" w:rsidRPr="005A4659" w:rsidRDefault="00910283" w:rsidP="004C6B7C">
      <w:pPr>
        <w:numPr>
          <w:ilvl w:val="0"/>
          <w:numId w:val="92"/>
        </w:numPr>
        <w:spacing w:after="120" w:line="360" w:lineRule="auto"/>
        <w:jc w:val="both"/>
        <w:rPr>
          <w:rFonts w:ascii="David" w:hAnsi="David" w:cs="David"/>
        </w:rPr>
      </w:pPr>
      <w:r>
        <w:rPr>
          <w:rFonts w:ascii="David" w:hAnsi="David" w:cs="David" w:hint="cs"/>
          <w:sz w:val="24"/>
          <w:szCs w:val="24"/>
          <w:rtl/>
        </w:rPr>
        <w:t xml:space="preserve">לא נחתם על ידי </w:t>
      </w:r>
      <w:r w:rsidRPr="005A4659">
        <w:rPr>
          <w:rFonts w:ascii="David" w:hAnsi="David" w:cs="David"/>
          <w:sz w:val="24"/>
          <w:szCs w:val="24"/>
          <w:rtl/>
        </w:rPr>
        <w:t xml:space="preserve">עורך המכרז </w:t>
      </w:r>
      <w:r>
        <w:rPr>
          <w:rFonts w:ascii="David" w:hAnsi="David" w:cs="David" w:hint="cs"/>
          <w:sz w:val="24"/>
          <w:szCs w:val="24"/>
          <w:rtl/>
        </w:rPr>
        <w:t xml:space="preserve">הסכם עם הספק הזוכה בתקופה האמורה בסעיף קטן א לעיל, </w:t>
      </w:r>
      <w:r w:rsidRPr="005A4659">
        <w:rPr>
          <w:rFonts w:ascii="David" w:hAnsi="David" w:cs="David"/>
          <w:sz w:val="24"/>
          <w:szCs w:val="24"/>
          <w:rtl/>
        </w:rPr>
        <w:t xml:space="preserve">רשאי </w:t>
      </w:r>
      <w:r>
        <w:rPr>
          <w:rFonts w:ascii="David" w:hAnsi="David" w:cs="David" w:hint="cs"/>
          <w:sz w:val="24"/>
          <w:szCs w:val="24"/>
          <w:rtl/>
        </w:rPr>
        <w:t xml:space="preserve">עורך המכרז להאריך את התקופה הנזכרת לעל בעוד תקופה נוספת של 30 ימים בהודעה בכתב שתימסר לכל המציעים. האריך המזמין את התקופה כאמור, יעמדו הצעות המציעים בתוקפן עד לתום תקופת הארכה, כפי שיקבע המזמין. </w:t>
      </w:r>
      <w:r w:rsidRPr="005A4659">
        <w:rPr>
          <w:rFonts w:ascii="David" w:hAnsi="David" w:cs="David"/>
          <w:b/>
          <w:bCs/>
          <w:sz w:val="24"/>
          <w:szCs w:val="24"/>
          <w:rtl/>
        </w:rPr>
        <w:t>במקרה כאמור על המציע להאריך בהתאם את תוקף "ערבות בגין הגשת הצעה" שהגיש באופן עצמאי וללא כל חובת תזכורת מאת המזמין ולהמציאה למזמין</w:t>
      </w:r>
      <w:r w:rsidRPr="005A4659">
        <w:rPr>
          <w:rFonts w:ascii="David" w:hAnsi="David" w:cs="David"/>
          <w:sz w:val="24"/>
          <w:szCs w:val="24"/>
          <w:rtl/>
        </w:rPr>
        <w:t>.</w:t>
      </w:r>
      <w:r>
        <w:rPr>
          <w:rFonts w:ascii="David" w:hAnsi="David" w:cs="David" w:hint="cs"/>
          <w:rtl/>
        </w:rPr>
        <w:t xml:space="preserve"> </w:t>
      </w:r>
      <w:r w:rsidRPr="00F251A1">
        <w:rPr>
          <w:rFonts w:ascii="David" w:hAnsi="David" w:cs="David" w:hint="cs"/>
          <w:sz w:val="24"/>
          <w:szCs w:val="24"/>
          <w:rtl/>
        </w:rPr>
        <w:t>הערבות תהיה ערבות בהתאם לאמור בסעיף 1.4.7 למכרז זה</w:t>
      </w:r>
      <w:r w:rsidR="004C6B7C">
        <w:rPr>
          <w:rFonts w:ascii="David" w:hAnsi="David" w:cs="David" w:hint="cs"/>
          <w:sz w:val="24"/>
          <w:szCs w:val="24"/>
          <w:rtl/>
        </w:rPr>
        <w:t xml:space="preserve"> אשר תוגש פיזית כמפורט בסעיף 1.4.9.</w:t>
      </w:r>
    </w:p>
    <w:p w:rsidR="00910283" w:rsidRPr="005A4659" w:rsidRDefault="00910283" w:rsidP="001C0941">
      <w:pPr>
        <w:numPr>
          <w:ilvl w:val="0"/>
          <w:numId w:val="92"/>
        </w:numPr>
        <w:spacing w:after="120" w:line="360" w:lineRule="auto"/>
        <w:jc w:val="both"/>
        <w:rPr>
          <w:rFonts w:ascii="David" w:hAnsi="David" w:cs="David"/>
        </w:rPr>
      </w:pPr>
      <w:r>
        <w:rPr>
          <w:rFonts w:ascii="David" w:hAnsi="David" w:cs="David" w:hint="cs"/>
          <w:sz w:val="24"/>
          <w:szCs w:val="24"/>
          <w:rtl/>
        </w:rPr>
        <w:t>הוכרז הספק הזוכה במכרז, יוארך תוקף הצעתו בהתאם להנחיות עורך המכרז, עד לחתימת החוזה, במועדים ובתנאים שיקבע המזמין בהתאם למכרז זה.</w:t>
      </w:r>
    </w:p>
    <w:p w:rsidR="00910283" w:rsidRDefault="00910283" w:rsidP="001C0941">
      <w:pPr>
        <w:numPr>
          <w:ilvl w:val="0"/>
          <w:numId w:val="92"/>
        </w:numPr>
        <w:spacing w:after="120" w:line="360" w:lineRule="auto"/>
        <w:jc w:val="both"/>
        <w:rPr>
          <w:rFonts w:ascii="David" w:hAnsi="David" w:cs="David"/>
        </w:rPr>
      </w:pPr>
      <w:r>
        <w:rPr>
          <w:rFonts w:ascii="David" w:hAnsi="David" w:cs="David" w:hint="cs"/>
          <w:sz w:val="24"/>
          <w:szCs w:val="24"/>
          <w:rtl/>
        </w:rPr>
        <w:t xml:space="preserve">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המכרז, לרבות כל פרטי הצעתו ותנאי ההסכם החתום על ידו. </w:t>
      </w:r>
    </w:p>
    <w:p w:rsidR="00910283" w:rsidRDefault="00910283" w:rsidP="001C0941">
      <w:pPr>
        <w:numPr>
          <w:ilvl w:val="2"/>
          <w:numId w:val="3"/>
        </w:numPr>
        <w:spacing w:after="120" w:line="360" w:lineRule="auto"/>
        <w:jc w:val="both"/>
        <w:rPr>
          <w:rFonts w:ascii="David" w:hAnsi="David" w:cs="David"/>
          <w:b/>
          <w:bCs/>
          <w:sz w:val="24"/>
          <w:szCs w:val="24"/>
        </w:rPr>
      </w:pPr>
      <w:r w:rsidRPr="00CC2256">
        <w:rPr>
          <w:rFonts w:ascii="David" w:hAnsi="David" w:cs="David" w:hint="cs"/>
          <w:b/>
          <w:bCs/>
          <w:sz w:val="24"/>
          <w:szCs w:val="24"/>
          <w:rtl/>
        </w:rPr>
        <w:t>דוחות לרשות שוק ההון</w:t>
      </w:r>
    </w:p>
    <w:p w:rsidR="00910283" w:rsidRPr="00CC2256" w:rsidRDefault="00910283" w:rsidP="001C0941">
      <w:pPr>
        <w:numPr>
          <w:ilvl w:val="0"/>
          <w:numId w:val="103"/>
        </w:numPr>
        <w:spacing w:after="120" w:line="360" w:lineRule="auto"/>
        <w:jc w:val="both"/>
        <w:rPr>
          <w:rFonts w:ascii="David" w:hAnsi="David" w:cs="David" w:hint="cs"/>
          <w:sz w:val="24"/>
          <w:szCs w:val="24"/>
        </w:rPr>
      </w:pPr>
      <w:r w:rsidRPr="00CC2256">
        <w:rPr>
          <w:rFonts w:ascii="David" w:hAnsi="David" w:cs="David" w:hint="cs"/>
          <w:sz w:val="24"/>
          <w:szCs w:val="24"/>
          <w:rtl/>
        </w:rPr>
        <w:t>הספק הזוכה ימסור עד ליום 31.3. של כל שנה</w:t>
      </w:r>
      <w:r>
        <w:rPr>
          <w:rFonts w:ascii="David" w:hAnsi="David" w:cs="David" w:hint="cs"/>
          <w:sz w:val="24"/>
          <w:szCs w:val="24"/>
          <w:rtl/>
        </w:rPr>
        <w:t xml:space="preserve"> קלנדרית</w:t>
      </w:r>
      <w:r w:rsidRPr="00CC2256">
        <w:rPr>
          <w:rFonts w:ascii="David" w:hAnsi="David" w:cs="David" w:hint="cs"/>
          <w:sz w:val="24"/>
          <w:szCs w:val="24"/>
          <w:rtl/>
        </w:rPr>
        <w:t xml:space="preserve">, דוח כספי שנתי מבוקר בגין השנה </w:t>
      </w:r>
      <w:r>
        <w:rPr>
          <w:rFonts w:ascii="David" w:hAnsi="David" w:cs="David" w:hint="cs"/>
          <w:sz w:val="24"/>
          <w:szCs w:val="24"/>
          <w:rtl/>
        </w:rPr>
        <w:t xml:space="preserve">הקלנדרית </w:t>
      </w:r>
      <w:r w:rsidRPr="00CC2256">
        <w:rPr>
          <w:rFonts w:ascii="David" w:hAnsi="David" w:cs="David" w:hint="cs"/>
          <w:sz w:val="24"/>
          <w:szCs w:val="24"/>
          <w:rtl/>
        </w:rPr>
        <w:t>הקודמת</w:t>
      </w:r>
      <w:r>
        <w:rPr>
          <w:rFonts w:ascii="David" w:hAnsi="David" w:cs="David" w:hint="cs"/>
          <w:sz w:val="24"/>
          <w:szCs w:val="24"/>
          <w:rtl/>
        </w:rPr>
        <w:t>.</w:t>
      </w:r>
    </w:p>
    <w:p w:rsidR="00910283" w:rsidRPr="00CC2256" w:rsidRDefault="00910283" w:rsidP="001C0941">
      <w:pPr>
        <w:numPr>
          <w:ilvl w:val="0"/>
          <w:numId w:val="103"/>
        </w:numPr>
        <w:spacing w:after="120" w:line="360" w:lineRule="auto"/>
        <w:jc w:val="both"/>
        <w:rPr>
          <w:rFonts w:ascii="David" w:hAnsi="David" w:cs="David"/>
          <w:sz w:val="24"/>
          <w:szCs w:val="24"/>
          <w:rtl/>
        </w:rPr>
      </w:pPr>
      <w:r w:rsidRPr="00CC2256">
        <w:rPr>
          <w:rFonts w:ascii="David" w:hAnsi="David" w:cs="David" w:hint="cs"/>
          <w:sz w:val="24"/>
          <w:szCs w:val="24"/>
          <w:rtl/>
        </w:rPr>
        <w:t>הספק הזוכה ימסור עד ליום 28.2 של כל שנה קלנדרית, דוח מיוחד שחתום על ידי רואה החשבון  המבקר החיצוני של החברה</w:t>
      </w:r>
      <w:r>
        <w:rPr>
          <w:rFonts w:ascii="David" w:hAnsi="David" w:cs="David" w:hint="cs"/>
          <w:sz w:val="24"/>
          <w:szCs w:val="24"/>
          <w:rtl/>
        </w:rPr>
        <w:t xml:space="preserve">, בגין השנה הקלנדרית הקודמת, </w:t>
      </w:r>
      <w:r w:rsidRPr="00CC2256">
        <w:rPr>
          <w:rFonts w:ascii="David" w:hAnsi="David" w:cs="David" w:hint="cs"/>
          <w:sz w:val="24"/>
          <w:szCs w:val="24"/>
          <w:rtl/>
        </w:rPr>
        <w:t xml:space="preserve">אשר יכלול את כל </w:t>
      </w:r>
      <w:r w:rsidRPr="00410C4F">
        <w:rPr>
          <w:rFonts w:ascii="David" w:hAnsi="David" w:cs="David"/>
          <w:sz w:val="24"/>
          <w:szCs w:val="24"/>
          <w:rtl/>
        </w:rPr>
        <w:t>ההכנסות הנוספות של הספק הזוכה שנובעות בגין שירותים שאינם בתחולת המכרז</w:t>
      </w:r>
      <w:r>
        <w:rPr>
          <w:rFonts w:ascii="David" w:hAnsi="David" w:cs="David" w:hint="cs"/>
          <w:sz w:val="24"/>
          <w:szCs w:val="24"/>
          <w:rtl/>
        </w:rPr>
        <w:t xml:space="preserve">. </w:t>
      </w:r>
      <w:r w:rsidRPr="00CC2256">
        <w:rPr>
          <w:rFonts w:ascii="David" w:hAnsi="David" w:cs="David" w:hint="cs"/>
          <w:sz w:val="24"/>
          <w:szCs w:val="24"/>
          <w:rtl/>
        </w:rPr>
        <w:t xml:space="preserve">הדוח יפרט את </w:t>
      </w:r>
      <w:r>
        <w:rPr>
          <w:rFonts w:ascii="David" w:hAnsi="David" w:cs="David" w:hint="cs"/>
          <w:sz w:val="24"/>
          <w:szCs w:val="24"/>
          <w:rtl/>
        </w:rPr>
        <w:t>ה</w:t>
      </w:r>
      <w:r w:rsidRPr="00CC2256">
        <w:rPr>
          <w:rFonts w:ascii="David" w:hAnsi="David" w:cs="David" w:hint="cs"/>
          <w:sz w:val="24"/>
          <w:szCs w:val="24"/>
          <w:rtl/>
        </w:rPr>
        <w:t xml:space="preserve">שם </w:t>
      </w:r>
      <w:r>
        <w:rPr>
          <w:rFonts w:ascii="David" w:hAnsi="David" w:cs="David" w:hint="cs"/>
          <w:sz w:val="24"/>
          <w:szCs w:val="24"/>
          <w:rtl/>
        </w:rPr>
        <w:t xml:space="preserve">המלא של </w:t>
      </w:r>
      <w:r w:rsidRPr="00D168F9">
        <w:rPr>
          <w:rFonts w:ascii="David" w:hAnsi="David" w:cs="David"/>
          <w:sz w:val="24"/>
          <w:szCs w:val="24"/>
          <w:rtl/>
        </w:rPr>
        <w:t>ה</w:t>
      </w:r>
      <w:r>
        <w:rPr>
          <w:rFonts w:ascii="David" w:hAnsi="David" w:cs="David" w:hint="cs"/>
          <w:sz w:val="24"/>
          <w:szCs w:val="24"/>
          <w:rtl/>
        </w:rPr>
        <w:t>גורם</w:t>
      </w:r>
      <w:r w:rsidRPr="00D168F9">
        <w:rPr>
          <w:rFonts w:ascii="David" w:hAnsi="David" w:cs="David"/>
          <w:sz w:val="24"/>
          <w:szCs w:val="24"/>
          <w:rtl/>
        </w:rPr>
        <w:t xml:space="preserve"> שעבורו ניתנו השירותים</w:t>
      </w:r>
      <w:r>
        <w:rPr>
          <w:rFonts w:ascii="David" w:hAnsi="David" w:cs="David" w:hint="cs"/>
          <w:sz w:val="24"/>
          <w:szCs w:val="24"/>
          <w:rtl/>
        </w:rPr>
        <w:t xml:space="preserve">, ציון האם הגורם הנוסף הוא גוף מוסדי או צד קשור לגוף מוסדי (כהגדרתו בתקנות כללי השקעה החלים על גופים מוסדיים), התשע"ב-2012 ואת שם הגוף המוסדי במקרה בו מקבל השירות הוא צד קשור כאמור, </w:t>
      </w:r>
      <w:r w:rsidRPr="00CC2256">
        <w:rPr>
          <w:rFonts w:ascii="David" w:hAnsi="David" w:cs="David" w:hint="cs"/>
          <w:sz w:val="24"/>
          <w:szCs w:val="24"/>
          <w:rtl/>
        </w:rPr>
        <w:t>מהות השירות הנוסף שניתן</w:t>
      </w:r>
      <w:r>
        <w:rPr>
          <w:rFonts w:ascii="David" w:hAnsi="David" w:cs="David" w:hint="cs"/>
          <w:sz w:val="24"/>
          <w:szCs w:val="24"/>
          <w:rtl/>
        </w:rPr>
        <w:t>,</w:t>
      </w:r>
      <w:r w:rsidRPr="00CC2256">
        <w:rPr>
          <w:rFonts w:ascii="David" w:hAnsi="David" w:cs="David" w:hint="cs"/>
          <w:sz w:val="24"/>
          <w:szCs w:val="24"/>
          <w:rtl/>
        </w:rPr>
        <w:t xml:space="preserve"> ואת התמורה שקיבל הספק הזוכה.</w:t>
      </w:r>
      <w:r>
        <w:rPr>
          <w:rFonts w:ascii="David" w:hAnsi="David" w:cs="David" w:hint="cs"/>
          <w:sz w:val="24"/>
          <w:szCs w:val="24"/>
          <w:rtl/>
        </w:rPr>
        <w:t xml:space="preserve"> המזמין רשאי לדרוש פרטים נוספים בגין דוח זה.</w:t>
      </w:r>
    </w:p>
    <w:p w:rsidR="00910283" w:rsidRPr="005A4659" w:rsidRDefault="00910283" w:rsidP="001C0941">
      <w:pPr>
        <w:numPr>
          <w:ilvl w:val="1"/>
          <w:numId w:val="3"/>
        </w:numPr>
        <w:spacing w:before="240" w:after="120" w:line="360" w:lineRule="auto"/>
        <w:jc w:val="both"/>
        <w:rPr>
          <w:rFonts w:ascii="David" w:hAnsi="David" w:cs="David" w:hint="cs"/>
          <w:b/>
          <w:bCs/>
          <w:sz w:val="32"/>
          <w:szCs w:val="32"/>
        </w:rPr>
      </w:pPr>
      <w:r w:rsidRPr="005A4659">
        <w:rPr>
          <w:rFonts w:ascii="David" w:hAnsi="David" w:cs="David" w:hint="cs"/>
          <w:b/>
          <w:bCs/>
          <w:sz w:val="32"/>
          <w:szCs w:val="32"/>
          <w:rtl/>
        </w:rPr>
        <w:t>זכויות המזמין</w:t>
      </w:r>
    </w:p>
    <w:p w:rsidR="00910283" w:rsidRPr="005A4659" w:rsidRDefault="00910283" w:rsidP="001C0941">
      <w:pPr>
        <w:numPr>
          <w:ilvl w:val="2"/>
          <w:numId w:val="3"/>
        </w:numPr>
        <w:spacing w:after="120" w:line="360" w:lineRule="auto"/>
        <w:jc w:val="both"/>
        <w:rPr>
          <w:rFonts w:ascii="David" w:hAnsi="David" w:cs="David" w:hint="cs"/>
          <w:b/>
          <w:bCs/>
          <w:sz w:val="28"/>
          <w:szCs w:val="24"/>
        </w:rPr>
      </w:pPr>
      <w:r w:rsidRPr="005A4659">
        <w:rPr>
          <w:rFonts w:ascii="David" w:hAnsi="David" w:cs="David" w:hint="cs"/>
          <w:b/>
          <w:bCs/>
          <w:sz w:val="28"/>
          <w:szCs w:val="24"/>
          <w:rtl/>
        </w:rPr>
        <w:t>זכויות עורך המכרז</w:t>
      </w:r>
    </w:p>
    <w:p w:rsidR="00910283" w:rsidRPr="002D0A0A" w:rsidRDefault="00910283" w:rsidP="00910283">
      <w:pPr>
        <w:pStyle w:val="4"/>
        <w:spacing w:before="120"/>
        <w:ind w:firstLine="589"/>
        <w:rPr>
          <w:rFonts w:cs="David"/>
          <w:b w:val="0"/>
          <w:bCs w:val="0"/>
          <w:sz w:val="20"/>
          <w:szCs w:val="24"/>
          <w:u w:val="single"/>
          <w:rtl/>
        </w:rPr>
      </w:pPr>
      <w:r w:rsidRPr="002D0A0A">
        <w:rPr>
          <w:rFonts w:cs="David"/>
          <w:b w:val="0"/>
          <w:bCs w:val="0"/>
          <w:sz w:val="20"/>
          <w:szCs w:val="24"/>
          <w:u w:val="single"/>
          <w:rtl/>
        </w:rPr>
        <w:t>ביטול המכרז</w:t>
      </w:r>
    </w:p>
    <w:p w:rsidR="00910283" w:rsidRPr="005A4659" w:rsidRDefault="00910283" w:rsidP="00910283">
      <w:pPr>
        <w:spacing w:line="360" w:lineRule="auto"/>
        <w:ind w:left="1440"/>
        <w:jc w:val="both"/>
        <w:rPr>
          <w:rFonts w:ascii="David" w:hAnsi="David" w:cs="David"/>
          <w:b/>
          <w:bCs/>
          <w:sz w:val="24"/>
          <w:szCs w:val="24"/>
        </w:rPr>
      </w:pPr>
      <w:r w:rsidRPr="005A4659">
        <w:rPr>
          <w:rFonts w:ascii="David" w:hAnsi="David" w:cs="David"/>
          <w:sz w:val="24"/>
          <w:szCs w:val="24"/>
          <w:rtl/>
        </w:rPr>
        <w:t>עורך המכרז רשאי, על פי שיקול דעתו הבלעדי, לבטל את המכרז או לפרסם מכרז חדש או להתקשר בפטור ממכרז. באם יבוטל המכרז לפני בחירת ספק זוכה, הודעה על ביטול המכרז תשלח לכל המציעים אשר הגישו הצעות למכרז.</w:t>
      </w:r>
    </w:p>
    <w:p w:rsidR="00910283" w:rsidRPr="005A4659" w:rsidRDefault="00910283" w:rsidP="00910283">
      <w:pPr>
        <w:pStyle w:val="RonnyBase"/>
        <w:keepNext/>
        <w:spacing w:line="360" w:lineRule="auto"/>
        <w:ind w:left="1440"/>
        <w:rPr>
          <w:rFonts w:ascii="David" w:hAnsi="David"/>
          <w:sz w:val="24"/>
          <w:szCs w:val="24"/>
          <w:rtl/>
        </w:rPr>
      </w:pPr>
      <w:bookmarkStart w:id="53" w:name="_Toc33172807"/>
      <w:bookmarkStart w:id="54" w:name="_Toc33254595"/>
      <w:bookmarkStart w:id="55" w:name="_Toc78122950"/>
      <w:bookmarkStart w:id="56" w:name="_Toc78167880"/>
      <w:r w:rsidRPr="005A4659">
        <w:rPr>
          <w:rFonts w:ascii="David" w:hAnsi="David"/>
          <w:sz w:val="24"/>
          <w:szCs w:val="24"/>
          <w:rtl/>
        </w:rPr>
        <w:t>עורך המכרז לא יהיה חייב לפצות או לשפות את המציעים במקרה של ביטול, בכל צורה שהיא.</w:t>
      </w:r>
    </w:p>
    <w:p w:rsidR="00910283" w:rsidRPr="002D0A0A" w:rsidRDefault="00910283" w:rsidP="00910283">
      <w:pPr>
        <w:pStyle w:val="4"/>
        <w:ind w:firstLine="589"/>
        <w:rPr>
          <w:rFonts w:cs="David"/>
          <w:b w:val="0"/>
          <w:bCs w:val="0"/>
          <w:sz w:val="20"/>
          <w:szCs w:val="24"/>
          <w:u w:val="single"/>
          <w:rtl/>
        </w:rPr>
      </w:pPr>
      <w:r w:rsidRPr="002D0A0A">
        <w:rPr>
          <w:rFonts w:cs="David" w:hint="cs"/>
          <w:b w:val="0"/>
          <w:bCs w:val="0"/>
          <w:sz w:val="20"/>
          <w:szCs w:val="24"/>
          <w:u w:val="single"/>
          <w:rtl/>
        </w:rPr>
        <w:t>שלמות ההצעה</w:t>
      </w:r>
      <w:bookmarkEnd w:id="53"/>
      <w:bookmarkEnd w:id="54"/>
      <w:bookmarkEnd w:id="55"/>
      <w:bookmarkEnd w:id="56"/>
    </w:p>
    <w:p w:rsidR="00910283" w:rsidRPr="002D0A0A" w:rsidRDefault="00910283" w:rsidP="00910283">
      <w:pPr>
        <w:pStyle w:val="RonnyBase"/>
        <w:keepNext/>
        <w:spacing w:line="360" w:lineRule="auto"/>
        <w:ind w:left="1440"/>
        <w:rPr>
          <w:sz w:val="20"/>
          <w:szCs w:val="24"/>
          <w:rtl/>
        </w:rPr>
      </w:pPr>
      <w:r w:rsidRPr="002D0A0A">
        <w:rPr>
          <w:rFonts w:hint="cs"/>
          <w:sz w:val="20"/>
          <w:szCs w:val="24"/>
          <w:rtl/>
        </w:rPr>
        <w:t xml:space="preserve">עורך המכרז </w:t>
      </w:r>
      <w:r w:rsidRPr="002D0A0A">
        <w:rPr>
          <w:sz w:val="20"/>
          <w:szCs w:val="24"/>
          <w:rtl/>
        </w:rPr>
        <w:t xml:space="preserve">רשאי שלא להתחשב כלל בהצעה בשל חוסר התייחסות מפורטת לסעיף מסעיפי המכרז, אשר לדעת </w:t>
      </w:r>
      <w:r w:rsidRPr="002D0A0A">
        <w:rPr>
          <w:rFonts w:hint="cs"/>
          <w:sz w:val="20"/>
          <w:szCs w:val="24"/>
          <w:rtl/>
        </w:rPr>
        <w:t>עורך המכרז</w:t>
      </w:r>
      <w:r w:rsidRPr="002D0A0A">
        <w:rPr>
          <w:sz w:val="20"/>
          <w:szCs w:val="24"/>
          <w:rtl/>
        </w:rPr>
        <w:t xml:space="preserve"> מונע</w:t>
      </w:r>
      <w:r w:rsidRPr="002D0A0A">
        <w:rPr>
          <w:rFonts w:hint="cs"/>
          <w:sz w:val="20"/>
          <w:szCs w:val="24"/>
          <w:rtl/>
        </w:rPr>
        <w:t>ת</w:t>
      </w:r>
      <w:r w:rsidRPr="002D0A0A">
        <w:rPr>
          <w:sz w:val="20"/>
          <w:szCs w:val="24"/>
          <w:rtl/>
        </w:rPr>
        <w:t xml:space="preserve"> הערכת ההצעה כ</w:t>
      </w:r>
      <w:r w:rsidRPr="002D0A0A">
        <w:rPr>
          <w:rFonts w:hint="cs"/>
          <w:sz w:val="20"/>
          <w:szCs w:val="24"/>
          <w:rtl/>
        </w:rPr>
        <w:t>ראוי.</w:t>
      </w:r>
    </w:p>
    <w:p w:rsidR="00910283" w:rsidRPr="002D0A0A" w:rsidRDefault="00910283" w:rsidP="00910283">
      <w:pPr>
        <w:pStyle w:val="3"/>
        <w:ind w:firstLine="589"/>
        <w:rPr>
          <w:rFonts w:ascii="Times New Roman" w:hAnsi="Times New Roman" w:cs="David"/>
          <w:b w:val="0"/>
          <w:bCs w:val="0"/>
          <w:sz w:val="20"/>
          <w:szCs w:val="24"/>
          <w:u w:val="single"/>
          <w:rtl/>
        </w:rPr>
      </w:pPr>
      <w:bookmarkStart w:id="57" w:name="_Toc108246032"/>
      <w:bookmarkStart w:id="58" w:name="_Toc140999516"/>
      <w:bookmarkStart w:id="59" w:name="_Toc164568562"/>
      <w:r w:rsidRPr="002D0A0A">
        <w:rPr>
          <w:rFonts w:ascii="Times New Roman" w:hAnsi="Times New Roman" w:cs="David" w:hint="cs"/>
          <w:b w:val="0"/>
          <w:bCs w:val="0"/>
          <w:sz w:val="20"/>
          <w:szCs w:val="24"/>
          <w:u w:val="single"/>
          <w:rtl/>
        </w:rPr>
        <w:t>בחירת זוכה</w:t>
      </w:r>
      <w:bookmarkEnd w:id="57"/>
      <w:bookmarkEnd w:id="58"/>
      <w:bookmarkEnd w:id="59"/>
    </w:p>
    <w:p w:rsidR="00910283" w:rsidRPr="002D0A0A" w:rsidRDefault="00910283" w:rsidP="00910283">
      <w:pPr>
        <w:pStyle w:val="af0"/>
        <w:spacing w:before="120" w:beforeAutospacing="0" w:line="360" w:lineRule="auto"/>
        <w:ind w:left="1440"/>
        <w:jc w:val="both"/>
        <w:rPr>
          <w:rtl/>
        </w:rPr>
      </w:pPr>
      <w:r w:rsidRPr="002D0A0A">
        <w:rPr>
          <w:rFonts w:cs="David" w:hint="cs"/>
          <w:sz w:val="20"/>
          <w:rtl/>
        </w:rPr>
        <w:t xml:space="preserve">עורך המכרז מעוניין בבחירת זוכה עבור הקמת ותפעול מאגר ציטוטי מחירים פרטניים ושערי ריבית. </w:t>
      </w:r>
    </w:p>
    <w:p w:rsidR="00910283" w:rsidRPr="005A4659" w:rsidRDefault="00910283" w:rsidP="00910283">
      <w:pPr>
        <w:spacing w:before="120"/>
        <w:ind w:left="1440"/>
        <w:jc w:val="both"/>
        <w:rPr>
          <w:rFonts w:ascii="David" w:hAnsi="David" w:cs="David"/>
          <w:sz w:val="24"/>
          <w:szCs w:val="24"/>
          <w:rtl/>
        </w:rPr>
      </w:pPr>
      <w:r w:rsidRPr="005A4659">
        <w:rPr>
          <w:rFonts w:ascii="David" w:hAnsi="David" w:cs="David"/>
          <w:sz w:val="28"/>
          <w:szCs w:val="24"/>
          <w:rtl/>
        </w:rPr>
        <w:t>מבלי לגרוע מיתר הזכויות הנתונות למזמין כאמור במכרז ועל פי כל דין, שומר לעצמו המזמין את הזכות:</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tl/>
        </w:rPr>
      </w:pPr>
      <w:r w:rsidRPr="005A4659">
        <w:rPr>
          <w:rFonts w:ascii="David" w:hAnsi="David" w:cs="David"/>
          <w:sz w:val="24"/>
          <w:szCs w:val="24"/>
          <w:rtl/>
        </w:rPr>
        <w:t>לא לבחור בהצעה הזולה ביותר או בכל הצעה שהיא;</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לא להתייחס להצעה בלתי סבירה או להצעה שאין בה התייחסות לאחד מסעיפי המכרז;</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 xml:space="preserve">לא להתחשב בהצעה אשר לא צורפו לה כל המסמכים הנדרשים במכרז זה; </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לפנות במהלך הבדיקה וההערכה אל המציעים כדי לקבל הבהרות או כדי להסיר אי בהירויות המתעוררות בעת בדיקת ההצעות;</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לתקן פגמים טכניים או פגמים שאינם מהותיים, או לפנות למציעים לקבלת הבהרות או השלמות על פגמים כאמור, הכל לפי הענין;</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hint="cs"/>
          <w:b/>
          <w:bCs/>
          <w:sz w:val="28"/>
          <w:szCs w:val="24"/>
          <w:rtl/>
        </w:rPr>
        <w:t>ש</w:t>
      </w:r>
      <w:r w:rsidRPr="005A4659">
        <w:rPr>
          <w:rFonts w:ascii="David" w:hAnsi="David" w:cs="David"/>
          <w:b/>
          <w:bCs/>
          <w:sz w:val="28"/>
          <w:szCs w:val="24"/>
          <w:rtl/>
        </w:rPr>
        <w:t>ינוי תנאי המכרז</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המזמין רשאי, בכל עת, בהודעה שתפורסם או במכתב למשתתפים, לדחות את המועדים שנקבעו במכרז זה, לרבות את המועד האחרון להגשת הצעות.</w:t>
      </w:r>
    </w:p>
    <w:p w:rsidR="00910283" w:rsidRPr="005A4659" w:rsidRDefault="00910283" w:rsidP="001C0941">
      <w:pPr>
        <w:numPr>
          <w:ilvl w:val="1"/>
          <w:numId w:val="3"/>
        </w:numPr>
        <w:spacing w:before="240" w:after="120" w:line="360" w:lineRule="auto"/>
        <w:jc w:val="both"/>
        <w:rPr>
          <w:rFonts w:ascii="David" w:hAnsi="David" w:cs="David"/>
          <w:b/>
          <w:bCs/>
          <w:sz w:val="32"/>
          <w:szCs w:val="32"/>
          <w:rtl/>
        </w:rPr>
      </w:pPr>
      <w:r w:rsidRPr="005A4659">
        <w:rPr>
          <w:rFonts w:ascii="David" w:hAnsi="David" w:cs="David" w:hint="cs"/>
          <w:b/>
          <w:bCs/>
          <w:sz w:val="32"/>
          <w:szCs w:val="32"/>
          <w:rtl/>
        </w:rPr>
        <w:t>בע</w:t>
      </w:r>
      <w:r w:rsidRPr="005A4659">
        <w:rPr>
          <w:rFonts w:ascii="David" w:hAnsi="David" w:cs="David"/>
          <w:b/>
          <w:bCs/>
          <w:sz w:val="32"/>
          <w:szCs w:val="32"/>
          <w:rtl/>
        </w:rPr>
        <w:t>לות על המידע, המערכת</w:t>
      </w:r>
      <w:r w:rsidRPr="005A4659">
        <w:rPr>
          <w:rFonts w:ascii="David" w:hAnsi="David" w:cs="David" w:hint="cs"/>
          <w:b/>
          <w:bCs/>
          <w:sz w:val="32"/>
          <w:szCs w:val="32"/>
          <w:rtl/>
        </w:rPr>
        <w:t xml:space="preserve">, המודל </w:t>
      </w:r>
      <w:r w:rsidRPr="005A4659">
        <w:rPr>
          <w:rFonts w:ascii="David" w:hAnsi="David" w:cs="David"/>
          <w:b/>
          <w:bCs/>
          <w:sz w:val="32"/>
          <w:szCs w:val="32"/>
          <w:rtl/>
        </w:rPr>
        <w:t>ועבירותם</w:t>
      </w:r>
      <w:r w:rsidRPr="005A4659">
        <w:rPr>
          <w:rFonts w:ascii="David" w:hAnsi="David" w:cs="David" w:hint="cs"/>
          <w:b/>
          <w:bCs/>
          <w:sz w:val="32"/>
          <w:szCs w:val="32"/>
          <w:rtl/>
        </w:rPr>
        <w:t xml:space="preserve"> </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15" w:hanging="709"/>
        <w:jc w:val="both"/>
        <w:textAlignment w:val="baseline"/>
        <w:rPr>
          <w:rFonts w:ascii="David" w:hAnsi="David" w:cs="David"/>
          <w:sz w:val="24"/>
          <w:szCs w:val="24"/>
          <w:rtl/>
        </w:rPr>
      </w:pPr>
      <w:r w:rsidRPr="005A4659">
        <w:rPr>
          <w:rFonts w:ascii="David" w:hAnsi="David" w:cs="David"/>
          <w:sz w:val="24"/>
          <w:szCs w:val="24"/>
          <w:rtl/>
        </w:rPr>
        <w:t xml:space="preserve">תוכנת המקור וכל התוכניות שתפותחנה ע"י הספק במסגרת השירותים נושא מכרז זה, לרבות נוסחאות, תחשיבים, תוכניות, רעיונות, מסמכים, שרטוטים, צילומים, העתקים והמקדמים, לרבות התיעוד לגביהם ותוצרי העיבודים הסטטיסטיים של השירותים האמורים (להלן </w:t>
      </w:r>
      <w:r>
        <w:rPr>
          <w:rFonts w:ascii="David" w:hAnsi="David" w:cs="David" w:hint="cs"/>
          <w:sz w:val="28"/>
          <w:szCs w:val="24"/>
          <w:rtl/>
        </w:rPr>
        <w:t>–</w:t>
      </w:r>
      <w:r>
        <w:rPr>
          <w:rFonts w:ascii="David" w:hAnsi="David" w:cs="David" w:hint="cs"/>
          <w:b/>
          <w:bCs/>
          <w:sz w:val="28"/>
          <w:szCs w:val="24"/>
          <w:rtl/>
        </w:rPr>
        <w:t xml:space="preserve"> </w:t>
      </w:r>
      <w:r w:rsidRPr="005A4659">
        <w:rPr>
          <w:rFonts w:ascii="David" w:hAnsi="David" w:cs="David"/>
          <w:b/>
          <w:bCs/>
          <w:sz w:val="24"/>
          <w:szCs w:val="24"/>
          <w:rtl/>
        </w:rPr>
        <w:t>רכיבי המערכת</w:t>
      </w:r>
      <w:r w:rsidRPr="005A4659">
        <w:rPr>
          <w:rFonts w:ascii="David" w:hAnsi="David" w:cs="David"/>
          <w:sz w:val="24"/>
          <w:szCs w:val="24"/>
          <w:rtl/>
        </w:rPr>
        <w:t>), יהיו בבעלות המזמין במהלך תקופת ההתקשרות בין הצדדים וזכויות הקניין בהם במהלך תקופת ההתקשרות וכל שימוש בהם יהיה בהתאם לתנאי ההתקשרות. המזמין יהיה רשאי להשתמש ברכיבי המערכת במהלך תקופת ההתקשרות ללא צורך בנטילת רשות מהזוכה. במהלך תקופת ההתקשרות תהיה למזמין הזכות להשתמש ברכיבי המערכת, לקבל את כל התיעוד, לרבות התיעוד המקורי הקשור אליהן, להכניס בהם שינויים ולעשות בהם כל שימוש שימצא לנכון לפי שיקול דעתו, בין בעצמו ובין באמצעות צד ג', לרבות לשם פיתוח או שינוי של רכיב מרכיבי המערכת או לשם התקשרות כלשהי עם צד ג' לשם מילוי מטרות המכרז, ולא תהיה לזוכה כל טענה או תביעה נוספת או אחרת בגין כך.</w:t>
      </w:r>
    </w:p>
    <w:p w:rsidR="00910283" w:rsidRPr="005A4659" w:rsidRDefault="00910283" w:rsidP="00910283">
      <w:pPr>
        <w:overflowPunct w:val="0"/>
        <w:autoSpaceDE w:val="0"/>
        <w:autoSpaceDN w:val="0"/>
        <w:adjustRightInd w:val="0"/>
        <w:spacing w:before="120" w:after="0" w:line="360" w:lineRule="auto"/>
        <w:ind w:left="1415"/>
        <w:jc w:val="both"/>
        <w:textAlignment w:val="baseline"/>
        <w:rPr>
          <w:rFonts w:ascii="David" w:hAnsi="David" w:cs="David"/>
          <w:sz w:val="24"/>
          <w:szCs w:val="24"/>
          <w:rtl/>
        </w:rPr>
      </w:pPr>
      <w:r w:rsidRPr="005A4659">
        <w:rPr>
          <w:rFonts w:ascii="David" w:hAnsi="David" w:cs="David"/>
          <w:sz w:val="24"/>
          <w:szCs w:val="24"/>
          <w:rtl/>
        </w:rPr>
        <w:t xml:space="preserve">על אף האמור, יהיה הספק הזוכה רשאי לעשות שימוש מקביל ברכיבי המערכת לרבות המידע הגולמי שייצבר במאגר, </w:t>
      </w:r>
      <w:r w:rsidRPr="005A4659">
        <w:rPr>
          <w:rFonts w:ascii="David" w:hAnsi="David" w:cs="David"/>
          <w:b/>
          <w:bCs/>
          <w:i/>
          <w:iCs/>
          <w:sz w:val="24"/>
          <w:szCs w:val="24"/>
          <w:rtl/>
        </w:rPr>
        <w:t>ובלבד שקיבל את אישורו המוקדם של הממונה</w:t>
      </w:r>
      <w:r w:rsidRPr="005A4659">
        <w:rPr>
          <w:rFonts w:ascii="David" w:hAnsi="David" w:cs="David"/>
          <w:sz w:val="24"/>
          <w:szCs w:val="24"/>
          <w:rtl/>
        </w:rPr>
        <w:t xml:space="preserve"> ובתנאי שאין בשימוש האמור כדי לפגוע בשירותים נושא הסכם זה או במטרות המכרז ובאפשרויות ליישמו. בסמכותו המלאה של הממונה שלא לאשר שימוש כאמור ללא חובת נימוק כלפי הספק הזוכה ולא תהיה לספק הזוכה כל טענה בעניין זה.</w:t>
      </w:r>
    </w:p>
    <w:p w:rsidR="00910283" w:rsidRPr="005A4659" w:rsidRDefault="00910283" w:rsidP="00910283">
      <w:pPr>
        <w:tabs>
          <w:tab w:val="left" w:pos="631"/>
          <w:tab w:val="left" w:pos="811"/>
        </w:tabs>
        <w:overflowPunct w:val="0"/>
        <w:autoSpaceDE w:val="0"/>
        <w:autoSpaceDN w:val="0"/>
        <w:adjustRightInd w:val="0"/>
        <w:spacing w:after="0" w:line="360" w:lineRule="auto"/>
        <w:ind w:left="1415"/>
        <w:jc w:val="both"/>
        <w:textAlignment w:val="baseline"/>
        <w:rPr>
          <w:rFonts w:ascii="David" w:hAnsi="David" w:cs="David"/>
          <w:sz w:val="24"/>
          <w:szCs w:val="24"/>
          <w:rtl/>
        </w:rPr>
      </w:pPr>
      <w:r w:rsidRPr="005A4659">
        <w:rPr>
          <w:rFonts w:ascii="David" w:hAnsi="David" w:cs="David"/>
          <w:sz w:val="24"/>
          <w:szCs w:val="24"/>
          <w:rtl/>
        </w:rPr>
        <w:t xml:space="preserve">לעניין זה </w:t>
      </w:r>
      <w:r w:rsidRPr="005A4659">
        <w:rPr>
          <w:rFonts w:ascii="David" w:hAnsi="David" w:cs="David"/>
          <w:b/>
          <w:bCs/>
          <w:sz w:val="24"/>
          <w:szCs w:val="24"/>
          <w:rtl/>
        </w:rPr>
        <w:t>"תוכנת המקור"</w:t>
      </w:r>
      <w:r>
        <w:rPr>
          <w:rFonts w:ascii="David" w:hAnsi="David" w:cs="David"/>
          <w:sz w:val="24"/>
          <w:szCs w:val="24"/>
          <w:rtl/>
        </w:rPr>
        <w:t>–</w:t>
      </w:r>
      <w:r w:rsidRPr="005A4659">
        <w:rPr>
          <w:rFonts w:ascii="David" w:hAnsi="David" w:cs="David"/>
          <w:sz w:val="24"/>
          <w:szCs w:val="24"/>
          <w:rtl/>
        </w:rPr>
        <w:t xml:space="preserve"> אוסף כל המודולים, נוסחאות, תוכניות, ספריות, מסמכים, קבצים, תיעוד והוראות הפעלה שהספק הראשי ו/או ספקי המשנה יצרו במסגרת הפרויקט והכתובים בשפת התכנות המקורית.</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15" w:hanging="709"/>
        <w:jc w:val="both"/>
        <w:textAlignment w:val="baseline"/>
        <w:rPr>
          <w:rFonts w:ascii="David" w:hAnsi="David" w:cs="David" w:hint="cs"/>
          <w:sz w:val="24"/>
          <w:szCs w:val="24"/>
          <w:rtl/>
        </w:rPr>
      </w:pPr>
      <w:r w:rsidRPr="005A4659">
        <w:rPr>
          <w:rFonts w:ascii="David" w:hAnsi="David" w:cs="David" w:hint="cs"/>
          <w:sz w:val="24"/>
          <w:szCs w:val="24"/>
          <w:rtl/>
        </w:rPr>
        <w:t xml:space="preserve">מבלי לגרוע מכלליות האמור לעיל, המודל, לרבות תחשיבים, נוסחאות, תוכניות, מסמכים אודות תנאי הנכסים ששוערכו על ידי הספק (שטרי נאמנות, לוחות סילוקין וכיו"ב), שרטוטים, צילומים, עותקים, הוראות ביצוע והוראות שהספק פרסם במהלך תקופת ההתקשרות, שיטות הניתוח הסטטיסטי, דרך עדכונם, כל המסמכים הכלולים בלשכת רישום, כמפורט בסעיף 3.2.16, וכן ציטוטי המחירים הפרטניים ונתוני שערי הריבית כפי שנקבעו במהלך תקופת ההתקשרות, לרבות התיעוד לגביהם, יהיו בבעלות המזמין, הן במהלך תקופת ההתקשרות והן לאחר תום תקופה זו. המזמין יהיה רשאי לעשות כל שימוש שהוא במודל, בין בתקופת ההתקשרות ובין לאחריה, לרבות לענין העברתו לצדדים שלישיים לצורך הפעלת מאגר לקביעת ציטוטי מחירים פרטניים ושערי ריבית על בסיס מודל זה, באמצעות מכרז או פטור ממכרז או בכל דרך התקשרות אחרת בין המזמין לבין צד שלישי. </w:t>
      </w:r>
    </w:p>
    <w:p w:rsidR="00910283" w:rsidRPr="005A4659" w:rsidRDefault="00910283" w:rsidP="00910283">
      <w:pPr>
        <w:tabs>
          <w:tab w:val="left" w:pos="1415"/>
        </w:tabs>
        <w:overflowPunct w:val="0"/>
        <w:autoSpaceDE w:val="0"/>
        <w:autoSpaceDN w:val="0"/>
        <w:adjustRightInd w:val="0"/>
        <w:spacing w:after="0" w:line="360" w:lineRule="auto"/>
        <w:ind w:left="1415"/>
        <w:jc w:val="both"/>
        <w:textAlignment w:val="baseline"/>
        <w:rPr>
          <w:rFonts w:ascii="David" w:hAnsi="David" w:cs="David"/>
          <w:b/>
          <w:bCs/>
          <w:sz w:val="24"/>
          <w:szCs w:val="24"/>
          <w:rtl/>
        </w:rPr>
      </w:pPr>
      <w:r w:rsidRPr="005A4659">
        <w:rPr>
          <w:rFonts w:ascii="David" w:hAnsi="David" w:cs="David"/>
          <w:b/>
          <w:bCs/>
          <w:sz w:val="24"/>
          <w:szCs w:val="24"/>
          <w:rtl/>
        </w:rPr>
        <w:t xml:space="preserve">על אף שהספק הזוכה מפקיד את המידע אצל המזמין, כאמור בסעיף ד להלן, תוך 30 </w:t>
      </w:r>
      <w:r>
        <w:rPr>
          <w:rFonts w:ascii="David" w:hAnsi="David" w:cs="David" w:hint="cs"/>
          <w:b/>
          <w:bCs/>
          <w:sz w:val="24"/>
          <w:szCs w:val="24"/>
          <w:rtl/>
        </w:rPr>
        <w:t xml:space="preserve">ימים </w:t>
      </w:r>
      <w:r w:rsidRPr="005A4659">
        <w:rPr>
          <w:rFonts w:ascii="David" w:hAnsi="David" w:cs="David"/>
          <w:b/>
          <w:bCs/>
          <w:sz w:val="24"/>
          <w:szCs w:val="24"/>
          <w:rtl/>
        </w:rPr>
        <w:t>ממועד סיום תקופת ההתקשרות</w:t>
      </w:r>
      <w:r>
        <w:rPr>
          <w:rFonts w:ascii="David" w:hAnsi="David" w:cs="David" w:hint="cs"/>
          <w:b/>
          <w:bCs/>
          <w:sz w:val="24"/>
          <w:szCs w:val="24"/>
          <w:rtl/>
        </w:rPr>
        <w:t>,</w:t>
      </w:r>
      <w:r w:rsidRPr="005A4659">
        <w:rPr>
          <w:rFonts w:ascii="David" w:hAnsi="David" w:cs="David"/>
          <w:b/>
          <w:bCs/>
          <w:sz w:val="24"/>
          <w:szCs w:val="24"/>
          <w:rtl/>
        </w:rPr>
        <w:t xml:space="preserve"> הספק הזוכה ימסור לממונה את כל הפרטים הנדרשים בקשר למודל, לרבות תיעוד של נתונים, עדכונים, תחשיבים, נוסחאות, תוכניות, מסמכים אודות תנאי הנכסים ששוערכו על ידי הספק (שטרי נאמנות, לוחות סילוקין וכיו"ב), שרטוטים, צילומים, עותקים, הוראות ביצוע והוראות שהספק פרסם במהלך תקופת ההתקשרות, שיטות הניתוח הסטטיסטי, דרך עדכונם וכל המסמכים הכלולים בלשכת רישום. </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hint="cs"/>
          <w:sz w:val="24"/>
          <w:szCs w:val="24"/>
          <w:rtl/>
        </w:rPr>
      </w:pPr>
      <w:r w:rsidRPr="005A4659">
        <w:rPr>
          <w:rFonts w:ascii="David" w:hAnsi="David" w:cs="David" w:hint="cs"/>
          <w:sz w:val="24"/>
          <w:szCs w:val="24"/>
          <w:rtl/>
        </w:rPr>
        <w:t xml:space="preserve">מבלי לגרוע מכלליות האמור לעיל, דרישת הבעלות של המזמין על התוכנה, לא תחול על "מוצרי מדף", ובלבד שיתקיימו התנאים הבאים: </w:t>
      </w:r>
    </w:p>
    <w:p w:rsidR="00910283" w:rsidRPr="005A4659" w:rsidRDefault="00910283" w:rsidP="001C0941">
      <w:pPr>
        <w:numPr>
          <w:ilvl w:val="3"/>
          <w:numId w:val="44"/>
        </w:numPr>
        <w:tabs>
          <w:tab w:val="clear" w:pos="1701"/>
          <w:tab w:val="num" w:pos="1982"/>
        </w:tabs>
        <w:overflowPunct w:val="0"/>
        <w:autoSpaceDE w:val="0"/>
        <w:autoSpaceDN w:val="0"/>
        <w:adjustRightInd w:val="0"/>
        <w:spacing w:after="0" w:line="360" w:lineRule="auto"/>
        <w:ind w:left="1982" w:hanging="425"/>
        <w:jc w:val="both"/>
        <w:textAlignment w:val="baseline"/>
        <w:rPr>
          <w:rFonts w:ascii="David" w:hAnsi="David" w:cs="David" w:hint="cs"/>
          <w:sz w:val="24"/>
          <w:szCs w:val="24"/>
          <w:rtl/>
        </w:rPr>
      </w:pPr>
      <w:r w:rsidRPr="005A4659">
        <w:rPr>
          <w:rFonts w:ascii="David" w:hAnsi="David" w:cs="David" w:hint="cs"/>
          <w:sz w:val="24"/>
          <w:szCs w:val="24"/>
          <w:rtl/>
        </w:rPr>
        <w:t xml:space="preserve">החברה שבבעלותה תוכנת המקור (להלן </w:t>
      </w:r>
      <w:r>
        <w:rPr>
          <w:rFonts w:ascii="David" w:hAnsi="David" w:cs="David" w:hint="cs"/>
          <w:sz w:val="24"/>
          <w:szCs w:val="24"/>
          <w:rtl/>
        </w:rPr>
        <w:t xml:space="preserve">– </w:t>
      </w:r>
      <w:r w:rsidRPr="0069701E">
        <w:rPr>
          <w:rFonts w:ascii="David" w:hAnsi="David" w:cs="David" w:hint="cs"/>
          <w:b/>
          <w:bCs/>
          <w:sz w:val="24"/>
          <w:szCs w:val="24"/>
          <w:rtl/>
        </w:rPr>
        <w:t>בעלת התוכנה</w:t>
      </w:r>
      <w:r w:rsidRPr="005A4659">
        <w:rPr>
          <w:rFonts w:ascii="David" w:hAnsi="David" w:cs="David" w:hint="cs"/>
          <w:sz w:val="24"/>
          <w:szCs w:val="24"/>
          <w:rtl/>
        </w:rPr>
        <w:t xml:space="preserve">) תתחייב כלפי מדינת ישראל להמשיך ולספק את התוכנה ישירות למזמין או להתקשר עם ספק אחר שייבחר על ידי המזמין עד תום תקופת ההתקשרות. </w:t>
      </w:r>
    </w:p>
    <w:p w:rsidR="00910283" w:rsidRPr="005A4659" w:rsidRDefault="00910283" w:rsidP="001C0941">
      <w:pPr>
        <w:numPr>
          <w:ilvl w:val="3"/>
          <w:numId w:val="44"/>
        </w:numPr>
        <w:tabs>
          <w:tab w:val="clear" w:pos="1701"/>
          <w:tab w:val="num" w:pos="1982"/>
        </w:tabs>
        <w:overflowPunct w:val="0"/>
        <w:autoSpaceDE w:val="0"/>
        <w:autoSpaceDN w:val="0"/>
        <w:adjustRightInd w:val="0"/>
        <w:spacing w:after="0" w:line="360" w:lineRule="auto"/>
        <w:ind w:left="1982" w:hanging="425"/>
        <w:jc w:val="both"/>
        <w:textAlignment w:val="baseline"/>
        <w:rPr>
          <w:rFonts w:ascii="David" w:hAnsi="David" w:cs="David" w:hint="cs"/>
          <w:sz w:val="24"/>
          <w:szCs w:val="24"/>
          <w:rtl/>
        </w:rPr>
      </w:pPr>
      <w:r w:rsidRPr="005A4659">
        <w:rPr>
          <w:rFonts w:ascii="David" w:hAnsi="David" w:cs="David" w:hint="cs"/>
          <w:sz w:val="24"/>
          <w:szCs w:val="24"/>
          <w:rtl/>
        </w:rPr>
        <w:t>בעלת התוכנה תצהיר על נכונותה להמשיך ולספק את השירותים למזמין או לספק אחר שייבחר על ידי המזמין בתום תקופת ההתקשרות בין המזמין לזוכה במכרז, וזאת בכפוף לתנאים ולהסכמות שייקבעו בין המזמין לבעלת התוכנה או בין הספק לבעלת התוכנה.</w:t>
      </w:r>
    </w:p>
    <w:p w:rsidR="00910283" w:rsidRDefault="00910283" w:rsidP="001C0941">
      <w:pPr>
        <w:numPr>
          <w:ilvl w:val="3"/>
          <w:numId w:val="44"/>
        </w:numPr>
        <w:tabs>
          <w:tab w:val="clear" w:pos="1701"/>
          <w:tab w:val="num" w:pos="1982"/>
        </w:tabs>
        <w:overflowPunct w:val="0"/>
        <w:autoSpaceDE w:val="0"/>
        <w:autoSpaceDN w:val="0"/>
        <w:adjustRightInd w:val="0"/>
        <w:spacing w:after="0" w:line="360" w:lineRule="auto"/>
        <w:ind w:left="1982" w:hanging="425"/>
        <w:jc w:val="both"/>
        <w:textAlignment w:val="baseline"/>
        <w:rPr>
          <w:rFonts w:ascii="David" w:hAnsi="David" w:cs="David"/>
          <w:sz w:val="24"/>
          <w:szCs w:val="24"/>
        </w:rPr>
      </w:pPr>
      <w:r w:rsidRPr="005A4659">
        <w:rPr>
          <w:rFonts w:ascii="David" w:hAnsi="David" w:cs="David" w:hint="cs"/>
          <w:sz w:val="24"/>
          <w:szCs w:val="24"/>
          <w:rtl/>
        </w:rPr>
        <w:t>בעלת התוכנה תצהיר על התחייבותה לבצע את השינויים שידרוש המזמין במערכת, גם אם השינוי האמור אינו עומד במתודולוגיה הקיימת במערכת, ובכפוף ליכולת הטכנולוגית לבצע שינויים כאמור.</w:t>
      </w:r>
    </w:p>
    <w:p w:rsidR="00910283" w:rsidRPr="0056371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b/>
          <w:bCs/>
          <w:sz w:val="24"/>
          <w:szCs w:val="24"/>
          <w:rtl/>
        </w:rPr>
      </w:pPr>
      <w:r w:rsidRPr="00563719">
        <w:rPr>
          <w:rFonts w:ascii="David" w:hAnsi="David" w:cs="David"/>
          <w:b/>
          <w:bCs/>
          <w:sz w:val="24"/>
          <w:szCs w:val="24"/>
          <w:rtl/>
        </w:rPr>
        <w:t xml:space="preserve">העברת החומר למזמין </w:t>
      </w:r>
    </w:p>
    <w:p w:rsidR="00910283" w:rsidRPr="009124AF" w:rsidRDefault="00910283" w:rsidP="00910283">
      <w:pPr>
        <w:tabs>
          <w:tab w:val="left" w:pos="1415"/>
        </w:tabs>
        <w:overflowPunct w:val="0"/>
        <w:autoSpaceDE w:val="0"/>
        <w:autoSpaceDN w:val="0"/>
        <w:adjustRightInd w:val="0"/>
        <w:spacing w:after="0" w:line="360" w:lineRule="auto"/>
        <w:ind w:left="1429"/>
        <w:jc w:val="both"/>
        <w:textAlignment w:val="baseline"/>
        <w:rPr>
          <w:rFonts w:ascii="David" w:hAnsi="David" w:cs="David"/>
          <w:sz w:val="24"/>
          <w:szCs w:val="24"/>
        </w:rPr>
      </w:pPr>
      <w:r w:rsidRPr="009124AF">
        <w:rPr>
          <w:rFonts w:ascii="David" w:hAnsi="David" w:cs="David"/>
          <w:sz w:val="24"/>
          <w:szCs w:val="24"/>
          <w:rtl/>
        </w:rPr>
        <w:t>להבטחת האמור בסעיף קטן (א) ובכדי לאפשר פעולה רציפה ותקינה של המאגר יפקיד הספק הזוכה מתחילת תקופת ההתקשרות ובאופן שוטף, עותק גיבוי של כל רכיבי המערכת וכל מידע נוסף</w:t>
      </w:r>
      <w:r>
        <w:rPr>
          <w:rFonts w:ascii="David" w:hAnsi="David" w:cs="David" w:hint="cs"/>
          <w:sz w:val="24"/>
          <w:szCs w:val="24"/>
          <w:rtl/>
        </w:rPr>
        <w:t>, כגון הגדרת שרתים או תשתיות ענן הרלוונטיות, הנדרש לאפשר הקמת העתק של המערכת על כל הרכיבים שלה</w:t>
      </w:r>
      <w:r w:rsidRPr="009124AF">
        <w:rPr>
          <w:rFonts w:ascii="David" w:hAnsi="David" w:cs="David"/>
          <w:sz w:val="24"/>
          <w:szCs w:val="24"/>
          <w:rtl/>
        </w:rPr>
        <w:t xml:space="preserve">, על גבי מדיום מתאים, אצל המזמין. </w:t>
      </w:r>
    </w:p>
    <w:p w:rsidR="00910283" w:rsidRPr="009124AF" w:rsidRDefault="00910283" w:rsidP="00910283">
      <w:pPr>
        <w:overflowPunct w:val="0"/>
        <w:autoSpaceDE w:val="0"/>
        <w:autoSpaceDN w:val="0"/>
        <w:adjustRightInd w:val="0"/>
        <w:spacing w:after="0" w:line="360" w:lineRule="auto"/>
        <w:ind w:left="1429"/>
        <w:jc w:val="both"/>
        <w:textAlignment w:val="baseline"/>
        <w:rPr>
          <w:rFonts w:ascii="David" w:hAnsi="David" w:cs="David"/>
          <w:sz w:val="24"/>
          <w:szCs w:val="24"/>
          <w:rtl/>
        </w:rPr>
      </w:pPr>
      <w:r w:rsidRPr="009124AF">
        <w:rPr>
          <w:rFonts w:ascii="David" w:hAnsi="David" w:cs="David"/>
          <w:sz w:val="24"/>
          <w:szCs w:val="24"/>
          <w:rtl/>
        </w:rPr>
        <w:t xml:space="preserve">הספק הזוכה מתחייב להפקיד מפעם לפעם אצל המזמין </w:t>
      </w:r>
      <w:r>
        <w:rPr>
          <w:rFonts w:ascii="David" w:hAnsi="David" w:cs="David" w:hint="cs"/>
          <w:sz w:val="24"/>
          <w:szCs w:val="24"/>
          <w:rtl/>
        </w:rPr>
        <w:t>העתקים של</w:t>
      </w:r>
      <w:r w:rsidRPr="009124AF">
        <w:rPr>
          <w:rFonts w:ascii="David" w:hAnsi="David" w:cs="David"/>
          <w:sz w:val="24"/>
          <w:szCs w:val="24"/>
          <w:rtl/>
        </w:rPr>
        <w:t xml:space="preserve"> קבצי המקור של התוכנה (</w:t>
      </w:r>
      <w:r w:rsidRPr="009124AF">
        <w:rPr>
          <w:rFonts w:ascii="David" w:hAnsi="David" w:cs="David"/>
          <w:sz w:val="24"/>
          <w:szCs w:val="24"/>
        </w:rPr>
        <w:t>SOURCE</w:t>
      </w:r>
      <w:r w:rsidRPr="009124AF">
        <w:rPr>
          <w:rFonts w:ascii="David" w:hAnsi="David" w:cs="David"/>
          <w:sz w:val="24"/>
          <w:szCs w:val="24"/>
          <w:rtl/>
        </w:rPr>
        <w:t xml:space="preserve">) שיכלול כל שינוי וכל גרסה ומהדורה חדשה הנמצאת אצל הלקוחות (להלן </w:t>
      </w:r>
      <w:r>
        <w:rPr>
          <w:rFonts w:ascii="David" w:hAnsi="David" w:cs="David" w:hint="cs"/>
          <w:sz w:val="24"/>
          <w:szCs w:val="24"/>
          <w:rtl/>
        </w:rPr>
        <w:t xml:space="preserve">– </w:t>
      </w:r>
      <w:r w:rsidRPr="009124AF">
        <w:rPr>
          <w:rFonts w:ascii="David" w:hAnsi="David" w:cs="David"/>
          <w:b/>
          <w:bCs/>
          <w:sz w:val="24"/>
          <w:szCs w:val="24"/>
          <w:rtl/>
        </w:rPr>
        <w:t>המקור</w:t>
      </w:r>
      <w:r w:rsidRPr="009124AF">
        <w:rPr>
          <w:rFonts w:ascii="David" w:hAnsi="David" w:cs="David"/>
          <w:sz w:val="24"/>
          <w:szCs w:val="24"/>
          <w:rtl/>
        </w:rPr>
        <w:t>), עותק עדכני של מדריך למפתח ומדריך למשתמש. ההפקדה תבוצע עד עשרה ימים מתום כל רבעון. המזמין שומר לעצמו את הזכות להשתמש במקור במקרים שימצא לנכון.</w:t>
      </w:r>
    </w:p>
    <w:p w:rsidR="00910283" w:rsidRPr="009124AF"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sz w:val="24"/>
          <w:szCs w:val="24"/>
        </w:rPr>
      </w:pPr>
      <w:r w:rsidRPr="009124AF">
        <w:rPr>
          <w:rFonts w:ascii="David" w:hAnsi="David" w:cs="David"/>
          <w:sz w:val="24"/>
          <w:szCs w:val="24"/>
          <w:rtl/>
        </w:rPr>
        <w:t>הסתיימה תקופת ההתקשרות בין הצדדים והספק מילא אחר כל התחייבויותיו על פי המכרז וההסכם, בהתאם לשיקול דעתו הבלעדי של המזמין, ה</w:t>
      </w:r>
      <w:r>
        <w:rPr>
          <w:rFonts w:ascii="David" w:hAnsi="David" w:cs="David" w:hint="cs"/>
          <w:sz w:val="24"/>
          <w:szCs w:val="24"/>
          <w:rtl/>
        </w:rPr>
        <w:t>ספק הזוכה ימחק</w:t>
      </w:r>
      <w:r w:rsidRPr="009124AF">
        <w:rPr>
          <w:rFonts w:ascii="David" w:hAnsi="David" w:cs="David"/>
          <w:sz w:val="24"/>
          <w:szCs w:val="24"/>
          <w:rtl/>
        </w:rPr>
        <w:t xml:space="preserve"> את</w:t>
      </w:r>
      <w:r>
        <w:rPr>
          <w:rFonts w:ascii="David" w:hAnsi="David" w:cs="David" w:hint="cs"/>
          <w:sz w:val="24"/>
          <w:szCs w:val="24"/>
          <w:rtl/>
        </w:rPr>
        <w:t xml:space="preserve"> קבצי</w:t>
      </w:r>
      <w:r w:rsidRPr="009124AF">
        <w:rPr>
          <w:rFonts w:ascii="David" w:hAnsi="David" w:cs="David"/>
          <w:sz w:val="24"/>
          <w:szCs w:val="24"/>
          <w:rtl/>
        </w:rPr>
        <w:t xml:space="preserve"> רכיבי המערכת </w:t>
      </w:r>
      <w:r>
        <w:rPr>
          <w:rFonts w:ascii="David" w:hAnsi="David" w:cs="David" w:hint="cs"/>
          <w:sz w:val="24"/>
          <w:szCs w:val="24"/>
          <w:rtl/>
        </w:rPr>
        <w:t xml:space="preserve"> על כל העתקים והגיבויי</w:t>
      </w:r>
      <w:r>
        <w:rPr>
          <w:rFonts w:ascii="David" w:hAnsi="David" w:cs="David" w:hint="eastAsia"/>
          <w:sz w:val="24"/>
          <w:szCs w:val="24"/>
          <w:rtl/>
        </w:rPr>
        <w:t>ם</w:t>
      </w:r>
      <w:r>
        <w:rPr>
          <w:rFonts w:ascii="David" w:hAnsi="David" w:cs="David" w:hint="cs"/>
          <w:sz w:val="24"/>
          <w:szCs w:val="24"/>
          <w:rtl/>
        </w:rPr>
        <w:t xml:space="preserve"> שלו הנמצאים אצל המזמין</w:t>
      </w:r>
      <w:r w:rsidRPr="009124AF">
        <w:rPr>
          <w:rFonts w:ascii="David" w:hAnsi="David" w:cs="David"/>
          <w:sz w:val="24"/>
          <w:szCs w:val="24"/>
          <w:rtl/>
        </w:rPr>
        <w:t xml:space="preserve"> (לרבות המקור).</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hint="cs"/>
          <w:sz w:val="24"/>
          <w:szCs w:val="24"/>
        </w:rPr>
      </w:pPr>
      <w:r w:rsidRPr="005A4659">
        <w:rPr>
          <w:rFonts w:ascii="David" w:hAnsi="David" w:cs="David" w:hint="cs"/>
          <w:sz w:val="24"/>
          <w:szCs w:val="24"/>
          <w:rtl/>
        </w:rPr>
        <w:t>יובהר כי כל מידע אשר יבקש הממונה לקבל מהספק הזוכה יומצא לידיו תוך זמן סביר מיום בקשתו וזאת ללא התניית מסירת המידע בתנאים כלשהם. אי מסירת המידע בשלמותו ובלוחות הזמנים אותם קבע המפקח יהיו עילה לביטול ההסכם.</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hint="cs"/>
          <w:sz w:val="24"/>
          <w:szCs w:val="24"/>
        </w:rPr>
      </w:pPr>
      <w:r w:rsidRPr="005A4659">
        <w:rPr>
          <w:rFonts w:ascii="David" w:hAnsi="David" w:cs="David" w:hint="cs"/>
          <w:sz w:val="24"/>
          <w:szCs w:val="24"/>
          <w:rtl/>
        </w:rPr>
        <w:t xml:space="preserve">הספק הזוכה מתחייב שלא לכלול בהסכמים עליהם הוא חותם מול הגופים המוסדיים או מול גופים אחרים מהם הוא עתיד לקבל את המידע, סעיפים אשר יכול שיגבילו את יכולתו להעביר את המידע המבוקש </w:t>
      </w:r>
      <w:r>
        <w:rPr>
          <w:rFonts w:ascii="David" w:hAnsi="David" w:cs="David" w:hint="cs"/>
          <w:sz w:val="24"/>
          <w:szCs w:val="24"/>
          <w:rtl/>
        </w:rPr>
        <w:t>ל</w:t>
      </w:r>
      <w:r w:rsidRPr="005A4659">
        <w:rPr>
          <w:rFonts w:ascii="David" w:hAnsi="David" w:cs="David" w:hint="cs"/>
          <w:sz w:val="24"/>
          <w:szCs w:val="24"/>
          <w:rtl/>
        </w:rPr>
        <w:t>יד</w:t>
      </w:r>
      <w:r>
        <w:rPr>
          <w:rFonts w:ascii="David" w:hAnsi="David" w:cs="David" w:hint="cs"/>
          <w:sz w:val="24"/>
          <w:szCs w:val="24"/>
          <w:rtl/>
        </w:rPr>
        <w:t>י</w:t>
      </w:r>
      <w:r w:rsidRPr="005A4659">
        <w:rPr>
          <w:rFonts w:ascii="David" w:hAnsi="David" w:cs="David" w:hint="cs"/>
          <w:sz w:val="24"/>
          <w:szCs w:val="24"/>
          <w:rtl/>
        </w:rPr>
        <w:t xml:space="preserve"> הממונה.</w:t>
      </w:r>
    </w:p>
    <w:p w:rsidR="00910283" w:rsidRPr="005A4659" w:rsidRDefault="00910283" w:rsidP="001C0941">
      <w:pPr>
        <w:numPr>
          <w:ilvl w:val="1"/>
          <w:numId w:val="3"/>
        </w:numPr>
        <w:tabs>
          <w:tab w:val="clear" w:pos="1020"/>
          <w:tab w:val="num" w:pos="903"/>
        </w:tabs>
        <w:spacing w:after="120" w:line="360" w:lineRule="auto"/>
        <w:jc w:val="both"/>
        <w:rPr>
          <w:rFonts w:ascii="David" w:hAnsi="David" w:cs="David" w:hint="cs"/>
          <w:b/>
          <w:bCs/>
          <w:sz w:val="32"/>
          <w:szCs w:val="32"/>
        </w:rPr>
      </w:pPr>
      <w:r w:rsidRPr="005A4659">
        <w:rPr>
          <w:rFonts w:ascii="David" w:hAnsi="David" w:cs="David" w:hint="cs"/>
          <w:b/>
          <w:bCs/>
          <w:sz w:val="32"/>
          <w:szCs w:val="32"/>
          <w:rtl/>
        </w:rPr>
        <w:t>הוראות המכרז וההסכם</w:t>
      </w:r>
    </w:p>
    <w:p w:rsidR="00910283" w:rsidRPr="005A4659" w:rsidRDefault="00910283" w:rsidP="00910283">
      <w:pPr>
        <w:spacing w:line="360" w:lineRule="auto"/>
        <w:jc w:val="both"/>
        <w:rPr>
          <w:rFonts w:ascii="David" w:hAnsi="David" w:cs="David"/>
          <w:sz w:val="24"/>
          <w:szCs w:val="24"/>
        </w:rPr>
      </w:pPr>
      <w:r w:rsidRPr="005A4659">
        <w:rPr>
          <w:rFonts w:ascii="David" w:hAnsi="David" w:cs="David"/>
          <w:sz w:val="24"/>
          <w:szCs w:val="24"/>
          <w:rtl/>
        </w:rPr>
        <w:t>הספק הזוכה מתחייב כי הוראות מכרז זה, לרבות נספחיו, לא תוגבלנה בשום אופן שהוא בהסכמים הפרטניים אשר יכול והספק הזוכה יחתום מול הגופים המוסדיים וכן לא בהצעתו למכרז.</w:t>
      </w:r>
    </w:p>
    <w:p w:rsidR="00910283" w:rsidRPr="005A4659" w:rsidRDefault="00910283" w:rsidP="001C0941">
      <w:pPr>
        <w:numPr>
          <w:ilvl w:val="1"/>
          <w:numId w:val="3"/>
        </w:numPr>
        <w:tabs>
          <w:tab w:val="clear" w:pos="1020"/>
          <w:tab w:val="num" w:pos="903"/>
        </w:tabs>
        <w:spacing w:after="120" w:line="360" w:lineRule="auto"/>
        <w:jc w:val="both"/>
        <w:rPr>
          <w:rFonts w:ascii="David" w:hAnsi="David" w:cs="David" w:hint="cs"/>
          <w:b/>
          <w:bCs/>
          <w:sz w:val="32"/>
          <w:szCs w:val="32"/>
          <w:rtl/>
        </w:rPr>
      </w:pPr>
      <w:r w:rsidRPr="005A4659">
        <w:rPr>
          <w:rFonts w:ascii="David" w:hAnsi="David" w:cs="David" w:hint="cs"/>
          <w:b/>
          <w:bCs/>
          <w:sz w:val="32"/>
          <w:szCs w:val="32"/>
          <w:rtl/>
        </w:rPr>
        <w:t>הצעת המציע</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36"/>
          <w:szCs w:val="36"/>
          <w:rtl/>
        </w:rPr>
      </w:pPr>
      <w:r w:rsidRPr="005A4659">
        <w:rPr>
          <w:rFonts w:ascii="David" w:hAnsi="David" w:cs="David"/>
          <w:b/>
          <w:bCs/>
          <w:sz w:val="24"/>
          <w:szCs w:val="24"/>
          <w:rtl/>
        </w:rPr>
        <w:t>בעלות על המפרט</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מכרז זה הוא קנינו של עורך המכרז, אשר מועבר למציע לצורך הגשת הצעה בלבד. אין לעשות בו שימוש שאינו לצורך הכנת הצעת המציע. </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24"/>
          <w:szCs w:val="24"/>
          <w:rtl/>
        </w:rPr>
      </w:pPr>
      <w:bookmarkStart w:id="60" w:name="_Toc164568567"/>
      <w:r w:rsidRPr="005A4659">
        <w:rPr>
          <w:rFonts w:ascii="David" w:hAnsi="David" w:cs="David" w:hint="cs"/>
          <w:b/>
          <w:bCs/>
          <w:sz w:val="24"/>
          <w:szCs w:val="24"/>
          <w:rtl/>
        </w:rPr>
        <w:t>בעלות על ההצעה ושימוש בה</w:t>
      </w:r>
      <w:bookmarkEnd w:id="60"/>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הצעת המציע והמידע שבה הם רכושו של המציע. עורך המכרז/המזמין מתחייב לא לעשות שימוש בהצעת המציע, אלא לצורכי המכרז.</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24"/>
          <w:szCs w:val="24"/>
          <w:rtl/>
        </w:rPr>
      </w:pPr>
      <w:bookmarkStart w:id="61" w:name="_Toc33172817"/>
      <w:bookmarkStart w:id="62" w:name="_Toc33254605"/>
      <w:bookmarkStart w:id="63" w:name="_Toc78122961"/>
      <w:bookmarkStart w:id="64" w:name="_Toc78167890"/>
      <w:bookmarkStart w:id="65" w:name="_Toc164568568"/>
      <w:r w:rsidRPr="005A4659">
        <w:rPr>
          <w:rFonts w:ascii="David" w:hAnsi="David" w:cs="David"/>
          <w:b/>
          <w:bCs/>
          <w:sz w:val="24"/>
          <w:szCs w:val="24"/>
          <w:rtl/>
        </w:rPr>
        <w:t>צד שלישי</w:t>
      </w:r>
      <w:bookmarkEnd w:id="61"/>
      <w:bookmarkEnd w:id="62"/>
      <w:bookmarkEnd w:id="63"/>
      <w:bookmarkEnd w:id="64"/>
      <w:bookmarkEnd w:id="65"/>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עורך המכרז מתחייב לא לגלות את תוכן ההצעה לצד שלישי, זולת היועצים המועסקים על ידו, אשר גם עליהם תחול חובת הסודיות ואי שימוש בהצעת המציע אלא לצרכי מכרז זה.</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בהתאם לתקנות חובת המכרזים, התשנ"ג-1993 (להלן </w:t>
      </w:r>
      <w:r>
        <w:rPr>
          <w:rFonts w:ascii="David" w:hAnsi="David" w:cs="David" w:hint="cs"/>
          <w:sz w:val="24"/>
          <w:szCs w:val="24"/>
          <w:rtl/>
        </w:rPr>
        <w:t xml:space="preserve">– </w:t>
      </w:r>
      <w:r w:rsidRPr="005A4659">
        <w:rPr>
          <w:rFonts w:ascii="David" w:hAnsi="David" w:cs="David"/>
          <w:b/>
          <w:bCs/>
          <w:sz w:val="24"/>
          <w:szCs w:val="24"/>
          <w:rtl/>
        </w:rPr>
        <w:t>תקנות חובת המכרזים</w:t>
      </w:r>
      <w:r w:rsidRPr="005A4659">
        <w:rPr>
          <w:rFonts w:ascii="David" w:hAnsi="David" w:cs="David"/>
          <w:sz w:val="24"/>
          <w:szCs w:val="24"/>
          <w:rtl/>
        </w:rPr>
        <w:t xml:space="preserve">) משתתפים במכרז רשאים לבקש לעיין, בין היתר, 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 </w:t>
      </w:r>
    </w:p>
    <w:p w:rsidR="00910283" w:rsidRPr="002D0A0A" w:rsidRDefault="00910283" w:rsidP="00910283">
      <w:pPr>
        <w:pStyle w:val="af0"/>
        <w:spacing w:line="360" w:lineRule="auto"/>
        <w:ind w:left="1440"/>
        <w:jc w:val="both"/>
        <w:rPr>
          <w:rFonts w:cs="David"/>
          <w:sz w:val="20"/>
          <w:rtl/>
        </w:rPr>
      </w:pPr>
      <w:r w:rsidRPr="002D0A0A">
        <w:rPr>
          <w:rFonts w:cs="David" w:hint="cs"/>
          <w:sz w:val="20"/>
          <w:rtl/>
        </w:rPr>
        <w:t xml:space="preserve">מציע רשאי לציין מראש (בתשובתו לסעיף זה) אלו חלקים בהצעתו יש בהם לדעתו סוד מסחרי או סוד מקצועי. </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24"/>
          <w:szCs w:val="24"/>
          <w:rtl/>
        </w:rPr>
      </w:pPr>
      <w:bookmarkStart w:id="66" w:name="_Toc164568569"/>
      <w:r w:rsidRPr="005A4659">
        <w:rPr>
          <w:rFonts w:ascii="David" w:hAnsi="David" w:cs="David" w:hint="cs"/>
          <w:b/>
          <w:bCs/>
          <w:sz w:val="24"/>
          <w:szCs w:val="24"/>
          <w:rtl/>
        </w:rPr>
        <w:t>המחאת זכות</w:t>
      </w:r>
      <w:bookmarkEnd w:id="66"/>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הזוכה אינו רשאי להמחות לאחר כל זכות או חובה הנובעת מהמכרז ומהסכם ההתקשרות שנחתם על פיו, אלא אם כן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המכרז. </w:t>
      </w:r>
    </w:p>
    <w:p w:rsidR="00910283" w:rsidRPr="005A4659" w:rsidRDefault="00910283" w:rsidP="00756D49">
      <w:pPr>
        <w:numPr>
          <w:ilvl w:val="2"/>
          <w:numId w:val="3"/>
        </w:numPr>
        <w:tabs>
          <w:tab w:val="clear" w:pos="1757"/>
          <w:tab w:val="num" w:pos="1640"/>
        </w:tabs>
        <w:spacing w:after="120" w:line="360" w:lineRule="auto"/>
        <w:jc w:val="both"/>
        <w:rPr>
          <w:rFonts w:ascii="David" w:hAnsi="David" w:cs="David" w:hint="cs"/>
          <w:b/>
          <w:bCs/>
          <w:sz w:val="24"/>
          <w:szCs w:val="24"/>
        </w:rPr>
      </w:pPr>
      <w:r w:rsidRPr="005A4659">
        <w:rPr>
          <w:rFonts w:ascii="David" w:hAnsi="David" w:cs="David" w:hint="cs"/>
          <w:b/>
          <w:bCs/>
          <w:sz w:val="24"/>
          <w:szCs w:val="24"/>
          <w:rtl/>
        </w:rPr>
        <w:t>סעיפים הנתונים לפרשנות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בכל מקום בו תיווצר אי בהירות בנוגע לנוסח המכרז וייתכנו פירושים שונים, </w:t>
      </w:r>
      <w:r w:rsidRPr="005A4659">
        <w:rPr>
          <w:rFonts w:ascii="David" w:hAnsi="David" w:cs="David"/>
          <w:b/>
          <w:bCs/>
          <w:sz w:val="24"/>
          <w:szCs w:val="24"/>
          <w:rtl/>
        </w:rPr>
        <w:t>תתקבל פרשנותו של המזמין כפרשנות מחייבת.</w:t>
      </w:r>
      <w:r w:rsidRPr="005A4659">
        <w:rPr>
          <w:rFonts w:ascii="David" w:hAnsi="David" w:cs="David"/>
          <w:sz w:val="24"/>
          <w:szCs w:val="24"/>
          <w:rtl/>
        </w:rPr>
        <w:t xml:space="preserve"> אין באמור בסעיף זה מלמנוע מהמציע/זוכה להציג את עמדתו בפני המזמין.</w:t>
      </w:r>
    </w:p>
    <w:p w:rsidR="00910283" w:rsidRPr="005A4659" w:rsidRDefault="00910283" w:rsidP="00756D49">
      <w:pPr>
        <w:numPr>
          <w:ilvl w:val="1"/>
          <w:numId w:val="3"/>
        </w:numPr>
        <w:tabs>
          <w:tab w:val="clear" w:pos="1020"/>
          <w:tab w:val="num" w:pos="903"/>
        </w:tabs>
        <w:spacing w:after="120" w:line="360" w:lineRule="auto"/>
        <w:jc w:val="both"/>
        <w:rPr>
          <w:rFonts w:ascii="David" w:hAnsi="David" w:cs="David" w:hint="cs"/>
          <w:b/>
          <w:bCs/>
          <w:sz w:val="32"/>
          <w:szCs w:val="32"/>
          <w:rtl/>
        </w:rPr>
      </w:pPr>
      <w:bookmarkStart w:id="67" w:name="_Toc528545161"/>
      <w:bookmarkStart w:id="68" w:name="_Toc25643941"/>
      <w:r w:rsidRPr="005A4659">
        <w:rPr>
          <w:rFonts w:ascii="David" w:hAnsi="David" w:cs="David" w:hint="cs"/>
          <w:b/>
          <w:bCs/>
          <w:sz w:val="32"/>
          <w:szCs w:val="32"/>
          <w:rtl/>
        </w:rPr>
        <w:t>סמכות שיפוט</w:t>
      </w:r>
      <w:r w:rsidRPr="005A4659">
        <w:rPr>
          <w:rFonts w:ascii="David" w:hAnsi="David" w:cs="David"/>
          <w:b/>
          <w:bCs/>
          <w:sz w:val="32"/>
          <w:szCs w:val="32"/>
          <w:rtl/>
        </w:rPr>
        <w:t xml:space="preserve"> </w:t>
      </w:r>
      <w:bookmarkEnd w:id="67"/>
      <w:bookmarkEnd w:id="68"/>
    </w:p>
    <w:p w:rsidR="00910283" w:rsidRPr="005A4659" w:rsidRDefault="00910283" w:rsidP="00910283">
      <w:pPr>
        <w:tabs>
          <w:tab w:val="left" w:pos="1351"/>
        </w:tabs>
        <w:spacing w:line="360" w:lineRule="auto"/>
        <w:ind w:left="1020"/>
        <w:jc w:val="both"/>
        <w:rPr>
          <w:rFonts w:ascii="David" w:hAnsi="David" w:cs="David"/>
          <w:kern w:val="28"/>
          <w:sz w:val="28"/>
          <w:szCs w:val="24"/>
          <w:rtl/>
        </w:rPr>
      </w:pPr>
      <w:r w:rsidRPr="005A4659">
        <w:rPr>
          <w:rFonts w:ascii="David" w:hAnsi="David" w:cs="David"/>
          <w:kern w:val="28"/>
          <w:sz w:val="28"/>
          <w:szCs w:val="24"/>
          <w:rtl/>
        </w:rPr>
        <w:t>סמכות השיפוט בכל הקשור לנושאים ולעניינים הנוגעים למכרז זה, או בכל תביעה הנובעת מהליך ניהול מכרז זה, תהיה בבתי משפט, המוסמכים בירושלים.</w:t>
      </w:r>
    </w:p>
    <w:p w:rsidR="00910283" w:rsidRPr="005A4659" w:rsidRDefault="00910283" w:rsidP="00756D49">
      <w:pPr>
        <w:numPr>
          <w:ilvl w:val="1"/>
          <w:numId w:val="3"/>
        </w:numPr>
        <w:tabs>
          <w:tab w:val="clear" w:pos="1020"/>
          <w:tab w:val="num" w:pos="903"/>
        </w:tabs>
        <w:spacing w:after="120" w:line="360" w:lineRule="auto"/>
        <w:jc w:val="both"/>
        <w:rPr>
          <w:rFonts w:ascii="David" w:hAnsi="David" w:cs="David" w:hint="cs"/>
          <w:b/>
          <w:bCs/>
          <w:sz w:val="32"/>
          <w:szCs w:val="32"/>
        </w:rPr>
      </w:pPr>
      <w:r w:rsidRPr="005A4659">
        <w:rPr>
          <w:rFonts w:ascii="David" w:hAnsi="David" w:cs="David" w:hint="cs"/>
          <w:b/>
          <w:bCs/>
          <w:sz w:val="32"/>
          <w:szCs w:val="32"/>
          <w:rtl/>
        </w:rPr>
        <w:t>בדיקת תנאי סף ודרישות המכרז</w:t>
      </w:r>
    </w:p>
    <w:p w:rsidR="00910283" w:rsidRPr="005A4659" w:rsidRDefault="00910283" w:rsidP="00910283">
      <w:pPr>
        <w:tabs>
          <w:tab w:val="left" w:pos="451"/>
        </w:tabs>
        <w:spacing w:line="360" w:lineRule="auto"/>
        <w:ind w:left="991"/>
        <w:jc w:val="both"/>
        <w:rPr>
          <w:rFonts w:ascii="David" w:hAnsi="David" w:cs="David"/>
          <w:sz w:val="24"/>
          <w:szCs w:val="24"/>
          <w:rtl/>
        </w:rPr>
      </w:pPr>
      <w:r w:rsidRPr="005A4659">
        <w:rPr>
          <w:rFonts w:ascii="David" w:hAnsi="David" w:cs="David"/>
          <w:sz w:val="24"/>
          <w:szCs w:val="24"/>
          <w:rtl/>
        </w:rPr>
        <w:t>תיבדקנה עמידתן של ההצעות בתנאי סף מנהליים וקיום כל המסמכים הנדרשים בהן. עורך המכרז רשאי לפסול הצעות (או תת הצעות) שאינן עומדות בתנאים אלה.</w:t>
      </w:r>
    </w:p>
    <w:p w:rsidR="00910283" w:rsidRPr="005A4659" w:rsidRDefault="00910283" w:rsidP="00910283">
      <w:pPr>
        <w:tabs>
          <w:tab w:val="left" w:pos="451"/>
        </w:tabs>
        <w:ind w:left="991"/>
        <w:jc w:val="both"/>
        <w:rPr>
          <w:rFonts w:ascii="David" w:hAnsi="David" w:cs="David"/>
          <w:sz w:val="24"/>
          <w:szCs w:val="24"/>
          <w:rtl/>
        </w:rPr>
      </w:pPr>
      <w:r w:rsidRPr="005A4659">
        <w:rPr>
          <w:rFonts w:ascii="David" w:hAnsi="David" w:cs="David"/>
          <w:sz w:val="24"/>
          <w:szCs w:val="24"/>
          <w:rtl/>
        </w:rPr>
        <w:t>תנאי הסף יבדקו על סמך הנתונים שיכללו ב</w:t>
      </w:r>
      <w:r>
        <w:rPr>
          <w:rFonts w:ascii="David" w:hAnsi="David" w:cs="David" w:hint="cs"/>
          <w:sz w:val="24"/>
          <w:szCs w:val="24"/>
          <w:rtl/>
        </w:rPr>
        <w:t>נספח הראשון להצעה</w:t>
      </w:r>
      <w:r w:rsidRPr="005A4659">
        <w:rPr>
          <w:rFonts w:ascii="David" w:hAnsi="David" w:cs="David"/>
          <w:sz w:val="24"/>
          <w:szCs w:val="24"/>
          <w:rtl/>
        </w:rPr>
        <w:t>, כאמור בסעיף 1.2.</w:t>
      </w:r>
      <w:r>
        <w:rPr>
          <w:rFonts w:ascii="David" w:hAnsi="David" w:cs="David" w:hint="cs"/>
          <w:sz w:val="24"/>
          <w:szCs w:val="24"/>
          <w:rtl/>
        </w:rPr>
        <w:t>4</w:t>
      </w:r>
      <w:r w:rsidRPr="005A4659">
        <w:rPr>
          <w:rFonts w:ascii="David" w:hAnsi="David" w:cs="David"/>
          <w:sz w:val="24"/>
          <w:szCs w:val="24"/>
          <w:rtl/>
        </w:rPr>
        <w:t>.ב.1.</w:t>
      </w:r>
    </w:p>
    <w:p w:rsidR="00910283" w:rsidRPr="005A4659" w:rsidRDefault="00910283" w:rsidP="00910283">
      <w:pPr>
        <w:keepLines/>
        <w:ind w:left="668" w:firstLine="323"/>
        <w:jc w:val="both"/>
        <w:rPr>
          <w:rFonts w:ascii="David" w:hAnsi="David" w:cs="David"/>
          <w:sz w:val="24"/>
          <w:szCs w:val="24"/>
          <w:rtl/>
        </w:rPr>
      </w:pPr>
      <w:r w:rsidRPr="005A4659">
        <w:rPr>
          <w:rFonts w:ascii="David" w:hAnsi="David" w:cs="David"/>
          <w:sz w:val="24"/>
          <w:szCs w:val="24"/>
          <w:rtl/>
        </w:rPr>
        <w:t>רק הצעות העונות לדרישות סעיף זה יועברו לשלב תהליך בחירת הספק הזוכה (סעיף 1.13).</w:t>
      </w:r>
    </w:p>
    <w:p w:rsidR="00910283" w:rsidRPr="005A4659" w:rsidRDefault="00910283" w:rsidP="00756D49">
      <w:pPr>
        <w:numPr>
          <w:ilvl w:val="1"/>
          <w:numId w:val="3"/>
        </w:numPr>
        <w:tabs>
          <w:tab w:val="clear" w:pos="1020"/>
          <w:tab w:val="num" w:pos="903"/>
        </w:tabs>
        <w:spacing w:after="120" w:line="360" w:lineRule="auto"/>
        <w:jc w:val="both"/>
        <w:rPr>
          <w:rFonts w:ascii="David" w:hAnsi="David" w:cs="David" w:hint="cs"/>
          <w:b/>
          <w:bCs/>
          <w:sz w:val="32"/>
          <w:szCs w:val="32"/>
        </w:rPr>
      </w:pPr>
      <w:r w:rsidRPr="005A4659">
        <w:rPr>
          <w:rFonts w:ascii="David" w:hAnsi="David" w:cs="David"/>
          <w:b/>
          <w:bCs/>
          <w:sz w:val="32"/>
          <w:szCs w:val="32"/>
          <w:rtl/>
        </w:rPr>
        <w:t>תהליך בחירת הספק הזוכה</w:t>
      </w:r>
      <w:r w:rsidRPr="008B2EED">
        <w:rPr>
          <w:rFonts w:ascii="David" w:hAnsi="David" w:cs="David" w:hint="cs"/>
          <w:b/>
          <w:bCs/>
          <w:sz w:val="32"/>
          <w:szCs w:val="32"/>
          <w:rtl/>
        </w:rPr>
        <w:t xml:space="preserve"> </w:t>
      </w:r>
    </w:p>
    <w:p w:rsidR="00910283" w:rsidRPr="005A4659" w:rsidRDefault="00910283" w:rsidP="00910283">
      <w:pPr>
        <w:ind w:left="1020"/>
        <w:jc w:val="both"/>
        <w:rPr>
          <w:rFonts w:ascii="David" w:hAnsi="David" w:cs="David"/>
          <w:sz w:val="24"/>
          <w:szCs w:val="24"/>
          <w:rtl/>
        </w:rPr>
      </w:pPr>
      <w:r w:rsidRPr="005A4659">
        <w:rPr>
          <w:rFonts w:ascii="David" w:hAnsi="David" w:cs="David"/>
          <w:sz w:val="24"/>
          <w:szCs w:val="24"/>
          <w:rtl/>
        </w:rPr>
        <w:t xml:space="preserve">ספק אשר עמד בכל תנאי הסף יעבור לשלב בדיקת איכות ההצעה. </w:t>
      </w:r>
    </w:p>
    <w:p w:rsidR="00910283" w:rsidRPr="005A4659" w:rsidRDefault="00910283" w:rsidP="00910283">
      <w:pPr>
        <w:ind w:left="1020"/>
        <w:jc w:val="both"/>
        <w:rPr>
          <w:rFonts w:ascii="David" w:hAnsi="David" w:cs="David"/>
          <w:sz w:val="24"/>
          <w:szCs w:val="24"/>
          <w:rtl/>
        </w:rPr>
      </w:pPr>
      <w:r w:rsidRPr="005A4659">
        <w:rPr>
          <w:rFonts w:ascii="David" w:hAnsi="David" w:cs="David"/>
          <w:sz w:val="24"/>
          <w:szCs w:val="24"/>
          <w:rtl/>
        </w:rPr>
        <w:t>הספק הזוכה יהיה מי שיקבל את מירב הנקודות בפרק זה לפי הפירוט כדלקמן:</w:t>
      </w:r>
    </w:p>
    <w:p w:rsidR="00910283" w:rsidRPr="005A4659" w:rsidRDefault="00910283" w:rsidP="00756D49">
      <w:pPr>
        <w:numPr>
          <w:ilvl w:val="2"/>
          <w:numId w:val="3"/>
        </w:numPr>
        <w:spacing w:before="100" w:beforeAutospacing="1" w:after="120" w:line="360" w:lineRule="auto"/>
        <w:jc w:val="both"/>
        <w:rPr>
          <w:rFonts w:ascii="David" w:hAnsi="David" w:cs="David" w:hint="cs"/>
          <w:b/>
          <w:bCs/>
          <w:sz w:val="24"/>
          <w:szCs w:val="24"/>
          <w:rtl/>
        </w:rPr>
      </w:pPr>
      <w:r>
        <w:rPr>
          <w:rFonts w:ascii="David" w:hAnsi="David" w:cs="David" w:hint="cs"/>
          <w:b/>
          <w:bCs/>
          <w:sz w:val="24"/>
          <w:szCs w:val="24"/>
          <w:rtl/>
        </w:rPr>
        <w:t>שלב א':</w:t>
      </w:r>
      <w:r w:rsidRPr="005A4659">
        <w:rPr>
          <w:rFonts w:ascii="David" w:hAnsi="David" w:cs="David" w:hint="cs"/>
          <w:b/>
          <w:bCs/>
          <w:sz w:val="24"/>
          <w:szCs w:val="24"/>
          <w:rtl/>
        </w:rPr>
        <w:t xml:space="preserve"> איכות המציע</w:t>
      </w:r>
      <w:r>
        <w:rPr>
          <w:rFonts w:ascii="David" w:hAnsi="David" w:cs="David" w:hint="cs"/>
          <w:sz w:val="24"/>
          <w:szCs w:val="24"/>
          <w:rtl/>
        </w:rPr>
        <w:t xml:space="preserve"> –</w:t>
      </w:r>
      <w:r w:rsidRPr="005A4659">
        <w:rPr>
          <w:rFonts w:ascii="David" w:hAnsi="David" w:cs="David" w:hint="cs"/>
          <w:b/>
          <w:bCs/>
          <w:sz w:val="24"/>
          <w:szCs w:val="24"/>
          <w:rtl/>
        </w:rPr>
        <w:t xml:space="preserve"> </w:t>
      </w:r>
      <w:r>
        <w:rPr>
          <w:rFonts w:ascii="David" w:hAnsi="David" w:cs="David" w:hint="cs"/>
          <w:b/>
          <w:bCs/>
          <w:sz w:val="24"/>
          <w:szCs w:val="24"/>
          <w:rtl/>
        </w:rPr>
        <w:t>20</w:t>
      </w:r>
      <w:r w:rsidRPr="005A4659">
        <w:rPr>
          <w:rFonts w:ascii="David" w:hAnsi="David" w:cs="David" w:hint="cs"/>
          <w:b/>
          <w:bCs/>
          <w:sz w:val="24"/>
          <w:szCs w:val="24"/>
          <w:rtl/>
        </w:rPr>
        <w:t xml:space="preserve"> נקודות מהניקוד הכולל</w:t>
      </w:r>
      <w:r>
        <w:rPr>
          <w:rFonts w:ascii="David" w:hAnsi="David" w:cs="David" w:hint="cs"/>
          <w:b/>
          <w:bCs/>
          <w:sz w:val="24"/>
          <w:szCs w:val="24"/>
          <w:rtl/>
        </w:rPr>
        <w:t xml:space="preserve">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בשלב זה ייבחנו ההצעות, תוך שימת דגש על יכולתו של המציע, ניסיונו ומקצועיותו של המציע בתחומים הנדרשים במכרז זה. כן יינתן ניקוד ליכולתו של המציע לעמוד בדרישות הנוגעות למאגר, תפעולו השוטף, העסקת כוח אדם מיומן, כתיבת נהלי הפעלה, קיום בקרה נאותה וכו' כפי שמפורט במסמכי המכרז. </w:t>
      </w:r>
    </w:p>
    <w:p w:rsidR="00910283" w:rsidRPr="005A4659" w:rsidRDefault="00910283" w:rsidP="00910283">
      <w:pPr>
        <w:spacing w:after="0" w:line="360" w:lineRule="auto"/>
        <w:ind w:left="1440"/>
        <w:jc w:val="both"/>
        <w:rPr>
          <w:rFonts w:ascii="David" w:hAnsi="David" w:cs="David"/>
          <w:sz w:val="24"/>
          <w:szCs w:val="24"/>
          <w:rtl/>
        </w:rPr>
      </w:pPr>
      <w:r w:rsidRPr="005A4659">
        <w:rPr>
          <w:rFonts w:ascii="David" w:hAnsi="David" w:cs="David"/>
          <w:sz w:val="24"/>
          <w:szCs w:val="24"/>
          <w:rtl/>
        </w:rPr>
        <w:t>ניקוד שלב איכות המציע יעשה בהתאם לקריטריונים הבאים ועל פי השיעורים המפורטים לצדם</w:t>
      </w:r>
      <w:r>
        <w:rPr>
          <w:rFonts w:ascii="David" w:hAnsi="David" w:cs="David" w:hint="cs"/>
          <w:sz w:val="24"/>
          <w:szCs w:val="24"/>
          <w:rtl/>
        </w:rPr>
        <w:t xml:space="preserve">. יובהר כי הניקוד </w:t>
      </w:r>
      <w:r w:rsidRPr="005A4659">
        <w:rPr>
          <w:rFonts w:ascii="David" w:hAnsi="David" w:cs="David"/>
          <w:sz w:val="24"/>
          <w:szCs w:val="24"/>
          <w:rtl/>
        </w:rPr>
        <w:t xml:space="preserve"> </w:t>
      </w:r>
      <w:r>
        <w:rPr>
          <w:rFonts w:ascii="David" w:hAnsi="David" w:cs="David" w:hint="cs"/>
          <w:sz w:val="24"/>
          <w:szCs w:val="24"/>
          <w:rtl/>
        </w:rPr>
        <w:t>יבוצע באופן אבסולוטי כך שכל הצעה תבחן ביחס לכל אחד ממבחני המשנה, וזאת ללא השוואה בין ההצעות השונות, כך שייתכן כי שתי הצעות יקבלו ניקוד זהה או שאף הצעה לא תקבל את מלוא הניקוד.</w:t>
      </w:r>
    </w:p>
    <w:p w:rsidR="00910283" w:rsidRPr="005A4659" w:rsidRDefault="00910283" w:rsidP="00756D49">
      <w:pPr>
        <w:numPr>
          <w:ilvl w:val="3"/>
          <w:numId w:val="3"/>
        </w:numPr>
        <w:tabs>
          <w:tab w:val="clear" w:pos="2806"/>
          <w:tab w:val="num" w:pos="1840"/>
        </w:tabs>
        <w:spacing w:after="120" w:line="360" w:lineRule="auto"/>
        <w:ind w:left="1840" w:hanging="425"/>
        <w:jc w:val="both"/>
        <w:rPr>
          <w:rFonts w:ascii="David" w:hAnsi="David" w:cs="David"/>
          <w:sz w:val="24"/>
          <w:szCs w:val="24"/>
          <w:rtl/>
        </w:rPr>
      </w:pPr>
      <w:r w:rsidRPr="005A4659">
        <w:rPr>
          <w:rFonts w:ascii="David" w:hAnsi="David" w:cs="David"/>
          <w:sz w:val="24"/>
          <w:szCs w:val="24"/>
          <w:u w:val="single"/>
          <w:rtl/>
        </w:rPr>
        <w:t>ניסיון</w:t>
      </w:r>
      <w:r w:rsidRPr="005A4659">
        <w:rPr>
          <w:rFonts w:ascii="David" w:hAnsi="David" w:cs="David"/>
          <w:sz w:val="24"/>
          <w:szCs w:val="24"/>
          <w:rtl/>
        </w:rPr>
        <w:t xml:space="preserve"> </w:t>
      </w:r>
      <w:r>
        <w:rPr>
          <w:rFonts w:ascii="David" w:hAnsi="David" w:cs="David"/>
          <w:sz w:val="24"/>
          <w:szCs w:val="24"/>
          <w:rtl/>
        </w:rPr>
        <w:t>–</w:t>
      </w:r>
      <w:r w:rsidRPr="005A4659">
        <w:rPr>
          <w:rFonts w:ascii="David" w:hAnsi="David" w:cs="David"/>
          <w:sz w:val="24"/>
          <w:szCs w:val="24"/>
          <w:rtl/>
        </w:rPr>
        <w:t xml:space="preserve"> בסעיף זה ייבחן הניסיון של כל האחראים על ניהול החברה, לרבות מנכ"ל החברה, מנהל הפרויקט מטעם החברה בהתאם לאמור בסעיף 5.2.4, ונציג הספק לתחזוקה, בהתאם לאמור בסעיף 5.8.3, בתחומים הבאים: (</w:t>
      </w:r>
      <w:r>
        <w:rPr>
          <w:rFonts w:ascii="David" w:hAnsi="David" w:cs="David" w:hint="cs"/>
          <w:sz w:val="24"/>
          <w:szCs w:val="24"/>
          <w:rtl/>
        </w:rPr>
        <w:t>35</w:t>
      </w:r>
      <w:r w:rsidRPr="005A4659">
        <w:rPr>
          <w:rFonts w:ascii="David" w:hAnsi="David" w:cs="David"/>
          <w:sz w:val="24"/>
          <w:szCs w:val="24"/>
          <w:rtl/>
        </w:rPr>
        <w:t>%)</w:t>
      </w:r>
    </w:p>
    <w:p w:rsidR="00910283" w:rsidRPr="005A4659" w:rsidRDefault="00910283" w:rsidP="00756D49">
      <w:pPr>
        <w:numPr>
          <w:ilvl w:val="4"/>
          <w:numId w:val="3"/>
        </w:numPr>
        <w:tabs>
          <w:tab w:val="num" w:pos="2549"/>
        </w:tabs>
        <w:spacing w:before="100" w:beforeAutospacing="1" w:after="120" w:line="360" w:lineRule="auto"/>
        <w:ind w:left="2549" w:hanging="567"/>
        <w:jc w:val="both"/>
        <w:rPr>
          <w:rFonts w:ascii="David" w:hAnsi="David" w:cs="David"/>
          <w:sz w:val="24"/>
          <w:szCs w:val="24"/>
          <w:rtl/>
        </w:rPr>
      </w:pPr>
      <w:r w:rsidRPr="005A4659">
        <w:rPr>
          <w:rFonts w:ascii="David" w:hAnsi="David" w:cs="David"/>
          <w:sz w:val="24"/>
          <w:szCs w:val="24"/>
          <w:rtl/>
        </w:rPr>
        <w:t>ניסיון באיסוף נתונים סטטיסטיים וניתוחם</w:t>
      </w:r>
      <w:r>
        <w:rPr>
          <w:rFonts w:ascii="David" w:hAnsi="David" w:cs="David" w:hint="cs"/>
          <w:sz w:val="24"/>
          <w:szCs w:val="24"/>
          <w:rtl/>
        </w:rPr>
        <w:t xml:space="preserve">, מתן שירותי ניתוח מידע וביצוע פרויקטים דומים בתחומים הנדרשים </w:t>
      </w:r>
      <w:r w:rsidRPr="005A4659">
        <w:rPr>
          <w:rFonts w:ascii="David" w:hAnsi="David" w:cs="David"/>
          <w:sz w:val="24"/>
          <w:szCs w:val="24"/>
          <w:rtl/>
        </w:rPr>
        <w:t xml:space="preserve"> (</w:t>
      </w:r>
      <w:r>
        <w:rPr>
          <w:rFonts w:ascii="David" w:hAnsi="David" w:cs="David" w:hint="cs"/>
          <w:sz w:val="24"/>
          <w:szCs w:val="24"/>
          <w:rtl/>
        </w:rPr>
        <w:t>15</w:t>
      </w:r>
      <w:r w:rsidRPr="005A4659">
        <w:rPr>
          <w:rFonts w:ascii="David" w:hAnsi="David" w:cs="David"/>
          <w:sz w:val="24"/>
          <w:szCs w:val="24"/>
          <w:rtl/>
        </w:rPr>
        <w:t>%);</w:t>
      </w:r>
    </w:p>
    <w:p w:rsidR="00910283" w:rsidRPr="005A4659" w:rsidRDefault="00910283" w:rsidP="00756D49">
      <w:pPr>
        <w:numPr>
          <w:ilvl w:val="4"/>
          <w:numId w:val="3"/>
        </w:numPr>
        <w:tabs>
          <w:tab w:val="num" w:pos="2549"/>
        </w:tabs>
        <w:spacing w:before="100" w:beforeAutospacing="1" w:after="120" w:line="360" w:lineRule="auto"/>
        <w:ind w:left="2549" w:hanging="567"/>
        <w:jc w:val="both"/>
        <w:rPr>
          <w:rFonts w:ascii="David" w:hAnsi="David" w:cs="David"/>
          <w:sz w:val="24"/>
          <w:szCs w:val="24"/>
        </w:rPr>
      </w:pPr>
      <w:r>
        <w:rPr>
          <w:rFonts w:ascii="David" w:hAnsi="David" w:cs="David" w:hint="cs"/>
          <w:sz w:val="24"/>
          <w:szCs w:val="24"/>
          <w:rtl/>
        </w:rPr>
        <w:t>ממשק</w:t>
      </w:r>
      <w:r w:rsidRPr="005A4659">
        <w:rPr>
          <w:rFonts w:ascii="David" w:hAnsi="David" w:cs="David"/>
          <w:sz w:val="24"/>
          <w:szCs w:val="24"/>
          <w:rtl/>
        </w:rPr>
        <w:t xml:space="preserve"> </w:t>
      </w:r>
      <w:r>
        <w:rPr>
          <w:rFonts w:ascii="David" w:hAnsi="David" w:cs="David" w:hint="cs"/>
          <w:sz w:val="24"/>
          <w:szCs w:val="24"/>
          <w:rtl/>
        </w:rPr>
        <w:t>מערכת המציע</w:t>
      </w:r>
      <w:r w:rsidRPr="005A4659">
        <w:rPr>
          <w:rFonts w:ascii="David" w:hAnsi="David" w:cs="David"/>
          <w:sz w:val="24"/>
          <w:szCs w:val="24"/>
          <w:rtl/>
        </w:rPr>
        <w:t xml:space="preserve"> </w:t>
      </w:r>
      <w:r>
        <w:rPr>
          <w:rFonts w:ascii="David" w:hAnsi="David" w:cs="David" w:hint="cs"/>
          <w:sz w:val="24"/>
          <w:szCs w:val="24"/>
          <w:rtl/>
        </w:rPr>
        <w:t xml:space="preserve">למערכות </w:t>
      </w:r>
      <w:r w:rsidRPr="005A4659">
        <w:rPr>
          <w:rFonts w:ascii="David" w:hAnsi="David" w:cs="David"/>
          <w:sz w:val="24"/>
          <w:szCs w:val="24"/>
          <w:rtl/>
        </w:rPr>
        <w:t>של הגופים המוסדיים</w:t>
      </w:r>
      <w:r>
        <w:rPr>
          <w:rFonts w:ascii="David" w:hAnsi="David" w:cs="David" w:hint="cs"/>
          <w:sz w:val="24"/>
          <w:szCs w:val="24"/>
          <w:rtl/>
        </w:rPr>
        <w:t xml:space="preserve"> </w:t>
      </w:r>
      <w:r w:rsidRPr="005A4659">
        <w:rPr>
          <w:rFonts w:ascii="David" w:hAnsi="David" w:cs="David"/>
          <w:sz w:val="24"/>
          <w:szCs w:val="24"/>
          <w:rtl/>
        </w:rPr>
        <w:t>(</w:t>
      </w:r>
      <w:r>
        <w:rPr>
          <w:rFonts w:ascii="David" w:hAnsi="David" w:cs="David" w:hint="cs"/>
          <w:sz w:val="24"/>
          <w:szCs w:val="24"/>
          <w:rtl/>
        </w:rPr>
        <w:t>15</w:t>
      </w:r>
      <w:r w:rsidRPr="005A4659">
        <w:rPr>
          <w:rFonts w:ascii="David" w:hAnsi="David" w:cs="David"/>
          <w:sz w:val="24"/>
          <w:szCs w:val="24"/>
          <w:rtl/>
        </w:rPr>
        <w:t>%)</w:t>
      </w:r>
      <w:r>
        <w:rPr>
          <w:rFonts w:ascii="David" w:hAnsi="David" w:cs="David" w:hint="cs"/>
          <w:sz w:val="24"/>
          <w:szCs w:val="24"/>
          <w:rtl/>
        </w:rPr>
        <w:t>.</w:t>
      </w:r>
    </w:p>
    <w:p w:rsidR="00910283" w:rsidRPr="005A4659" w:rsidRDefault="00910283" w:rsidP="00756D49">
      <w:pPr>
        <w:numPr>
          <w:ilvl w:val="4"/>
          <w:numId w:val="3"/>
        </w:numPr>
        <w:tabs>
          <w:tab w:val="num" w:pos="2549"/>
        </w:tabs>
        <w:spacing w:before="100" w:beforeAutospacing="1" w:after="120" w:line="360" w:lineRule="auto"/>
        <w:ind w:left="2549" w:hanging="567"/>
        <w:jc w:val="both"/>
        <w:rPr>
          <w:rFonts w:ascii="David" w:hAnsi="David" w:cs="David"/>
          <w:sz w:val="24"/>
          <w:szCs w:val="24"/>
          <w:rtl/>
        </w:rPr>
      </w:pPr>
      <w:r w:rsidRPr="005A4659">
        <w:rPr>
          <w:rFonts w:ascii="David" w:hAnsi="David" w:cs="David"/>
          <w:sz w:val="24"/>
          <w:szCs w:val="24"/>
          <w:rtl/>
        </w:rPr>
        <w:t>המלצות (</w:t>
      </w:r>
      <w:r>
        <w:rPr>
          <w:rFonts w:ascii="David" w:hAnsi="David" w:cs="David" w:hint="cs"/>
          <w:sz w:val="24"/>
          <w:szCs w:val="24"/>
          <w:rtl/>
        </w:rPr>
        <w:t>5</w:t>
      </w:r>
      <w:r w:rsidRPr="005A4659">
        <w:rPr>
          <w:rFonts w:ascii="David" w:hAnsi="David" w:cs="David"/>
          <w:sz w:val="24"/>
          <w:szCs w:val="24"/>
          <w:rtl/>
        </w:rPr>
        <w:t>%).</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Pr>
      </w:pPr>
      <w:r w:rsidRPr="005A4659">
        <w:rPr>
          <w:rFonts w:ascii="David" w:hAnsi="David" w:cs="David"/>
          <w:sz w:val="24"/>
          <w:szCs w:val="24"/>
          <w:u w:val="single"/>
          <w:rtl/>
        </w:rPr>
        <w:t>איכות כוח האדם האחראי על ניהול החברה ותפעולה (השכלה, רקע וכיו"ב)</w:t>
      </w:r>
      <w:r w:rsidRPr="005A4659">
        <w:rPr>
          <w:rFonts w:ascii="David" w:hAnsi="David" w:cs="David"/>
          <w:sz w:val="24"/>
          <w:szCs w:val="24"/>
          <w:rtl/>
        </w:rPr>
        <w:t xml:space="preserve"> (</w:t>
      </w:r>
      <w:r>
        <w:rPr>
          <w:rFonts w:ascii="David" w:hAnsi="David" w:cs="David" w:hint="cs"/>
          <w:sz w:val="24"/>
          <w:szCs w:val="24"/>
          <w:rtl/>
        </w:rPr>
        <w:t>1</w:t>
      </w:r>
      <w:r w:rsidRPr="005A4659">
        <w:rPr>
          <w:rFonts w:ascii="David" w:hAnsi="David" w:cs="David"/>
          <w:sz w:val="24"/>
          <w:szCs w:val="24"/>
          <w:rtl/>
        </w:rPr>
        <w:t>0%)</w:t>
      </w:r>
      <w:r>
        <w:rPr>
          <w:rFonts w:ascii="David" w:hAnsi="David" w:cs="David" w:hint="cs"/>
          <w:sz w:val="24"/>
          <w:szCs w:val="24"/>
          <w:rtl/>
        </w:rPr>
        <w:t xml:space="preserve"> –</w:t>
      </w:r>
      <w:r w:rsidRPr="005A4659">
        <w:rPr>
          <w:rFonts w:ascii="David" w:hAnsi="David" w:cs="David"/>
          <w:sz w:val="24"/>
          <w:szCs w:val="24"/>
          <w:rtl/>
        </w:rPr>
        <w:t xml:space="preserve"> בסעיף זה ייבחנו ההשכלה והרקע המקצועי של האחראים על ניהול החברה, לרבות מנכ"ל החברה, מנהל הפרויקט מטעם החברה, בהתאם לאמור בסעיף 5.2.4, ונציג הספק לתחזוקה, בהתאם לאמור בסעיף 5.8.3;</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b/>
          <w:bCs/>
          <w:sz w:val="24"/>
          <w:szCs w:val="24"/>
        </w:rPr>
      </w:pPr>
      <w:r w:rsidRPr="005A4659">
        <w:rPr>
          <w:rFonts w:ascii="David" w:hAnsi="David" w:cs="David"/>
          <w:sz w:val="24"/>
          <w:szCs w:val="24"/>
          <w:u w:val="single"/>
          <w:rtl/>
        </w:rPr>
        <w:t>איתנות פיננסית, רווחיותו הצפויה של הספק</w:t>
      </w:r>
      <w:r w:rsidRPr="005A4659">
        <w:rPr>
          <w:rFonts w:ascii="David" w:hAnsi="David" w:cs="David"/>
          <w:sz w:val="24"/>
          <w:szCs w:val="24"/>
          <w:rtl/>
        </w:rPr>
        <w:t xml:space="preserve"> (10%)</w:t>
      </w:r>
      <w:r>
        <w:rPr>
          <w:rFonts w:ascii="David" w:hAnsi="David" w:cs="David"/>
          <w:sz w:val="24"/>
          <w:szCs w:val="24"/>
          <w:rtl/>
        </w:rPr>
        <w:t xml:space="preserve"> –</w:t>
      </w:r>
      <w:r w:rsidRPr="005A4659">
        <w:rPr>
          <w:rFonts w:ascii="David" w:hAnsi="David" w:cs="David"/>
          <w:sz w:val="24"/>
          <w:szCs w:val="24"/>
          <w:rtl/>
        </w:rPr>
        <w:t xml:space="preserve"> בסעיף זה תיבחן האיתנות הפיננסית והרווחיות של הספק. בחינה זו תיעשה על סמך בחינה של התוכנית העסקית,</w:t>
      </w:r>
      <w:r w:rsidRPr="005A4659">
        <w:rPr>
          <w:rFonts w:ascii="David" w:hAnsi="David" w:cs="David"/>
          <w:sz w:val="24"/>
          <w:szCs w:val="24"/>
        </w:rPr>
        <w:t xml:space="preserve"> </w:t>
      </w:r>
      <w:r w:rsidRPr="005A4659">
        <w:rPr>
          <w:rFonts w:ascii="David" w:hAnsi="David" w:cs="David"/>
          <w:sz w:val="24"/>
          <w:szCs w:val="24"/>
          <w:rtl/>
        </w:rPr>
        <w:t xml:space="preserve">הדוחות הכספיים ושאר הנתונים שהמציע יגיש במסגרת האמור בסעיפים 5.2.1 ו-5.2.3; לצורך בחינת סעיף זה, מתבקש כל מציע לצרף </w:t>
      </w:r>
      <w:r>
        <w:rPr>
          <w:rFonts w:ascii="David" w:hAnsi="David" w:cs="David" w:hint="cs"/>
          <w:sz w:val="24"/>
          <w:szCs w:val="24"/>
          <w:rtl/>
        </w:rPr>
        <w:t>לנספח השני להצעה</w:t>
      </w:r>
      <w:r w:rsidRPr="005A4659">
        <w:rPr>
          <w:rFonts w:ascii="David" w:hAnsi="David" w:cs="David"/>
          <w:sz w:val="24"/>
          <w:szCs w:val="24"/>
          <w:rtl/>
        </w:rPr>
        <w:t xml:space="preserve"> תכנית עסקית ל</w:t>
      </w:r>
      <w:r>
        <w:rPr>
          <w:rFonts w:ascii="David" w:hAnsi="David" w:cs="David" w:hint="cs"/>
          <w:sz w:val="24"/>
          <w:szCs w:val="24"/>
          <w:rtl/>
        </w:rPr>
        <w:t>ארבע</w:t>
      </w:r>
      <w:r w:rsidRPr="005A4659">
        <w:rPr>
          <w:rFonts w:ascii="David" w:hAnsi="David" w:cs="David"/>
          <w:sz w:val="24"/>
          <w:szCs w:val="24"/>
          <w:rtl/>
        </w:rPr>
        <w:t xml:space="preserve"> שנים. (כאמור בסעיף 5.2.3)</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u w:val="single"/>
          <w:rtl/>
        </w:rPr>
        <w:t>מערך התחזוקה,</w:t>
      </w:r>
      <w:r w:rsidRPr="005A4659" w:rsidDel="001B54F1">
        <w:rPr>
          <w:rFonts w:ascii="David" w:hAnsi="David" w:cs="David"/>
          <w:sz w:val="24"/>
          <w:szCs w:val="24"/>
          <w:u w:val="single"/>
          <w:rtl/>
        </w:rPr>
        <w:t xml:space="preserve"> </w:t>
      </w:r>
      <w:r w:rsidRPr="005A4659">
        <w:rPr>
          <w:rFonts w:ascii="David" w:hAnsi="David" w:cs="David"/>
          <w:sz w:val="24"/>
          <w:szCs w:val="24"/>
          <w:u w:val="single"/>
          <w:rtl/>
        </w:rPr>
        <w:t>אמצעי אבטחה, שרידות ורציפות אספקת הנתונים</w:t>
      </w:r>
      <w:r w:rsidRPr="005A4659">
        <w:rPr>
          <w:rFonts w:ascii="David" w:hAnsi="David" w:cs="David"/>
          <w:sz w:val="24"/>
          <w:szCs w:val="24"/>
          <w:rtl/>
        </w:rPr>
        <w:t xml:space="preserve"> (</w:t>
      </w:r>
      <w:r>
        <w:rPr>
          <w:rFonts w:ascii="David" w:hAnsi="David" w:cs="David" w:hint="cs"/>
          <w:sz w:val="24"/>
          <w:szCs w:val="24"/>
          <w:rtl/>
        </w:rPr>
        <w:t>40</w:t>
      </w:r>
      <w:r w:rsidRPr="005A4659">
        <w:rPr>
          <w:rFonts w:ascii="David" w:hAnsi="David" w:cs="David"/>
          <w:sz w:val="24"/>
          <w:szCs w:val="24"/>
          <w:rtl/>
        </w:rPr>
        <w:t>%)</w:t>
      </w:r>
      <w:r>
        <w:rPr>
          <w:rFonts w:ascii="David" w:hAnsi="David" w:cs="David"/>
          <w:sz w:val="24"/>
          <w:szCs w:val="24"/>
          <w:rtl/>
        </w:rPr>
        <w:t xml:space="preserve"> –</w:t>
      </w:r>
      <w:r w:rsidRPr="005A4659">
        <w:rPr>
          <w:rFonts w:ascii="David" w:hAnsi="David" w:cs="David"/>
          <w:sz w:val="24"/>
          <w:szCs w:val="24"/>
          <w:rtl/>
        </w:rPr>
        <w:t xml:space="preserve"> הבחינה תיעשה בהתאם לאמור בפרקים 3-5 לרבות סעיפים 3.5, 4.2, 4.3, 4.7 ו-5.8; </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u w:val="single"/>
          <w:rtl/>
        </w:rPr>
        <w:t>היקף ואיכות השירותים הניתנים על ידי ספקי משנה</w:t>
      </w:r>
      <w:r w:rsidRPr="005A4659">
        <w:rPr>
          <w:rFonts w:ascii="David" w:hAnsi="David" w:cs="David"/>
          <w:sz w:val="24"/>
          <w:szCs w:val="24"/>
          <w:rtl/>
        </w:rPr>
        <w:t xml:space="preserve"> (</w:t>
      </w:r>
      <w:r>
        <w:rPr>
          <w:rFonts w:ascii="David" w:hAnsi="David" w:cs="David" w:hint="cs"/>
          <w:sz w:val="24"/>
          <w:szCs w:val="24"/>
          <w:rtl/>
        </w:rPr>
        <w:t>5</w:t>
      </w:r>
      <w:r>
        <w:rPr>
          <w:rFonts w:ascii="David" w:hAnsi="David" w:cs="David"/>
          <w:sz w:val="24"/>
          <w:szCs w:val="24"/>
          <w:rtl/>
        </w:rPr>
        <w:t>%) –</w:t>
      </w:r>
      <w:r w:rsidRPr="005A4659">
        <w:rPr>
          <w:rFonts w:ascii="David" w:hAnsi="David" w:cs="David"/>
          <w:sz w:val="24"/>
          <w:szCs w:val="24"/>
          <w:rtl/>
        </w:rPr>
        <w:t xml:space="preserve"> בסעיף זה תיבחן איכות ספקי המשנה והקשרים שלהם עם הספק הראשי, בהתאם להוראות סעיף 5.3. יובהר כי מציע אשר לא יתקשר עם ספקי משנה יקבל את מלוא המשקל של סעיף זה, כלומר יקבל </w:t>
      </w:r>
      <w:r>
        <w:rPr>
          <w:rFonts w:ascii="David" w:hAnsi="David" w:cs="David" w:hint="cs"/>
          <w:sz w:val="24"/>
          <w:szCs w:val="24"/>
          <w:rtl/>
        </w:rPr>
        <w:t>5</w:t>
      </w:r>
      <w:r w:rsidRPr="005A4659">
        <w:rPr>
          <w:rFonts w:ascii="David" w:hAnsi="David" w:cs="David"/>
          <w:sz w:val="24"/>
          <w:szCs w:val="24"/>
          <w:rtl/>
        </w:rPr>
        <w:t>% מהניקוד הכולל של שלב א'</w:t>
      </w:r>
      <w:r>
        <w:rPr>
          <w:rFonts w:ascii="David" w:hAnsi="David" w:cs="David"/>
          <w:sz w:val="24"/>
          <w:szCs w:val="24"/>
          <w:rtl/>
        </w:rPr>
        <w:t xml:space="preserve"> –</w:t>
      </w:r>
      <w:r w:rsidRPr="005A4659">
        <w:rPr>
          <w:rFonts w:ascii="David" w:hAnsi="David" w:cs="David"/>
          <w:sz w:val="24"/>
          <w:szCs w:val="24"/>
          <w:rtl/>
        </w:rPr>
        <w:t xml:space="preserve"> איכות המציע; </w:t>
      </w:r>
    </w:p>
    <w:p w:rsidR="00910283" w:rsidRPr="005A4659" w:rsidRDefault="00910283" w:rsidP="00910283">
      <w:pPr>
        <w:tabs>
          <w:tab w:val="left" w:pos="451"/>
        </w:tabs>
        <w:spacing w:before="100" w:beforeAutospacing="1"/>
        <w:ind w:left="991"/>
        <w:rPr>
          <w:rFonts w:ascii="David" w:hAnsi="David" w:cs="David"/>
          <w:sz w:val="24"/>
          <w:szCs w:val="24"/>
          <w:rtl/>
        </w:rPr>
      </w:pPr>
      <w:r w:rsidRPr="005A4659">
        <w:rPr>
          <w:rFonts w:ascii="David" w:hAnsi="David" w:cs="David"/>
          <w:sz w:val="24"/>
          <w:szCs w:val="24"/>
          <w:rtl/>
        </w:rPr>
        <w:t xml:space="preserve">איכות המציע תיבדק על סמך </w:t>
      </w:r>
      <w:r w:rsidRPr="009B270C">
        <w:rPr>
          <w:rFonts w:ascii="David" w:hAnsi="David" w:cs="David"/>
          <w:sz w:val="24"/>
          <w:szCs w:val="24"/>
          <w:rtl/>
        </w:rPr>
        <w:t xml:space="preserve">הנתונים שיכללו </w:t>
      </w:r>
      <w:r w:rsidRPr="009B270C">
        <w:rPr>
          <w:rFonts w:ascii="David" w:hAnsi="David" w:cs="David" w:hint="cs"/>
          <w:sz w:val="24"/>
          <w:szCs w:val="24"/>
          <w:rtl/>
        </w:rPr>
        <w:t>בנספח השני להצעה</w:t>
      </w:r>
      <w:r w:rsidRPr="009B270C">
        <w:rPr>
          <w:rFonts w:ascii="David" w:hAnsi="David" w:cs="David"/>
          <w:sz w:val="24"/>
          <w:szCs w:val="24"/>
          <w:rtl/>
        </w:rPr>
        <w:t>, כאמור בסעיף 1.2.</w:t>
      </w:r>
      <w:r>
        <w:rPr>
          <w:rFonts w:ascii="David" w:hAnsi="David" w:cs="David" w:hint="cs"/>
          <w:sz w:val="24"/>
          <w:szCs w:val="24"/>
          <w:rtl/>
        </w:rPr>
        <w:t>4</w:t>
      </w:r>
      <w:r w:rsidRPr="009B270C">
        <w:rPr>
          <w:rFonts w:ascii="David" w:hAnsi="David" w:cs="David"/>
          <w:sz w:val="24"/>
          <w:szCs w:val="24"/>
          <w:rtl/>
        </w:rPr>
        <w:t>.ב.2.</w:t>
      </w:r>
    </w:p>
    <w:p w:rsidR="00910283" w:rsidRDefault="00910283" w:rsidP="001C0941">
      <w:pPr>
        <w:numPr>
          <w:ilvl w:val="2"/>
          <w:numId w:val="3"/>
        </w:numPr>
        <w:spacing w:before="100" w:beforeAutospacing="1" w:after="120" w:line="360" w:lineRule="auto"/>
        <w:jc w:val="both"/>
        <w:rPr>
          <w:rFonts w:ascii="David" w:hAnsi="David" w:cs="David"/>
          <w:b/>
          <w:bCs/>
          <w:sz w:val="24"/>
          <w:szCs w:val="24"/>
        </w:rPr>
      </w:pPr>
      <w:r>
        <w:rPr>
          <w:rFonts w:ascii="David" w:hAnsi="David" w:cs="David" w:hint="cs"/>
          <w:b/>
          <w:bCs/>
          <w:sz w:val="24"/>
          <w:szCs w:val="24"/>
          <w:rtl/>
        </w:rPr>
        <w:t>שלב ב':</w:t>
      </w:r>
      <w:r w:rsidRPr="005A4659">
        <w:rPr>
          <w:rFonts w:ascii="David" w:hAnsi="David" w:cs="David" w:hint="cs"/>
          <w:b/>
          <w:bCs/>
          <w:sz w:val="24"/>
          <w:szCs w:val="24"/>
          <w:rtl/>
        </w:rPr>
        <w:t xml:space="preserve"> איכות המודל המוצע </w:t>
      </w:r>
      <w:r w:rsidRPr="005A4659">
        <w:rPr>
          <w:rFonts w:ascii="David" w:hAnsi="David" w:cs="David"/>
          <w:b/>
          <w:bCs/>
          <w:sz w:val="24"/>
          <w:szCs w:val="24"/>
          <w:rtl/>
        </w:rPr>
        <w:t>–</w:t>
      </w:r>
      <w:r w:rsidRPr="005A4659">
        <w:rPr>
          <w:rFonts w:ascii="David" w:hAnsi="David" w:cs="David" w:hint="cs"/>
          <w:b/>
          <w:bCs/>
          <w:sz w:val="24"/>
          <w:szCs w:val="24"/>
          <w:rtl/>
        </w:rPr>
        <w:t xml:space="preserve"> 60 נקודות מהניקוד הכולל</w:t>
      </w:r>
    </w:p>
    <w:p w:rsidR="00910283" w:rsidRPr="009C406E" w:rsidRDefault="00910283" w:rsidP="00910283">
      <w:pPr>
        <w:spacing w:after="0" w:line="360" w:lineRule="auto"/>
        <w:ind w:left="1757"/>
        <w:jc w:val="both"/>
        <w:rPr>
          <w:rFonts w:ascii="David" w:hAnsi="David" w:cs="David"/>
          <w:sz w:val="24"/>
          <w:szCs w:val="24"/>
          <w:rtl/>
        </w:rPr>
      </w:pPr>
      <w:r>
        <w:rPr>
          <w:rFonts w:ascii="David" w:hAnsi="David" w:cs="David" w:hint="cs"/>
          <w:sz w:val="24"/>
          <w:szCs w:val="24"/>
          <w:rtl/>
        </w:rPr>
        <w:t xml:space="preserve">יובהר כי </w:t>
      </w:r>
      <w:r w:rsidRPr="009C406E">
        <w:rPr>
          <w:rFonts w:ascii="David" w:hAnsi="David" w:cs="David"/>
          <w:sz w:val="24"/>
          <w:szCs w:val="24"/>
          <w:rtl/>
        </w:rPr>
        <w:t>ניקוד שלב איכות המציע יעשה בהתאם לקריטריונים הבאים ועל פי השיעורים המפורטים לצדם</w:t>
      </w:r>
      <w:r>
        <w:rPr>
          <w:rFonts w:ascii="David" w:hAnsi="David" w:cs="David" w:hint="cs"/>
          <w:sz w:val="24"/>
          <w:szCs w:val="24"/>
          <w:rtl/>
        </w:rPr>
        <w:t xml:space="preserve">. יובהר כי הניקוד </w:t>
      </w:r>
      <w:r w:rsidRPr="009C406E">
        <w:rPr>
          <w:rFonts w:ascii="David" w:hAnsi="David" w:cs="David"/>
          <w:sz w:val="24"/>
          <w:szCs w:val="24"/>
          <w:rtl/>
        </w:rPr>
        <w:t xml:space="preserve"> </w:t>
      </w:r>
      <w:r>
        <w:rPr>
          <w:rFonts w:ascii="David" w:hAnsi="David" w:cs="David" w:hint="cs"/>
          <w:sz w:val="24"/>
          <w:szCs w:val="24"/>
          <w:rtl/>
        </w:rPr>
        <w:t>יבוצע באופן אבסולוטי כך שכל הצעה תבחן ביחס לכל אחד ממבחני המשנה, וזאת ללא השוואה בין ההצעות השונות, כך שייתכן כי שתי הצעות יקבלו ניקוד זהה או שאף הצעה לא תקבל את מלוא הניקוד.</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rtl/>
        </w:rPr>
        <w:t xml:space="preserve">בשלב זה ייבחן המודל המוצע לציטוטי מחירים, תוך התייחסות לדוגמאות של נכסים שונים ליישום המודל ולהנחות עליהם הוא מתבסס. </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hint="cs"/>
          <w:sz w:val="24"/>
          <w:szCs w:val="24"/>
          <w:rtl/>
        </w:rPr>
      </w:pPr>
      <w:r w:rsidRPr="005A4659">
        <w:rPr>
          <w:rFonts w:ascii="David" w:hAnsi="David" w:cs="David" w:hint="cs"/>
          <w:sz w:val="24"/>
          <w:szCs w:val="24"/>
          <w:rtl/>
        </w:rPr>
        <w:t xml:space="preserve">על המודל לאפשר תמחור על בסיס שווי ההוגן של </w:t>
      </w:r>
      <w:r>
        <w:rPr>
          <w:rFonts w:ascii="David" w:hAnsi="David" w:cs="David" w:hint="cs"/>
          <w:sz w:val="24"/>
          <w:szCs w:val="24"/>
          <w:rtl/>
        </w:rPr>
        <w:t>הנכסים המשוערכים</w:t>
      </w:r>
      <w:r w:rsidRPr="005A4659">
        <w:rPr>
          <w:rFonts w:ascii="David" w:hAnsi="David" w:cs="David" w:hint="cs"/>
          <w:sz w:val="24"/>
          <w:szCs w:val="24"/>
          <w:rtl/>
        </w:rPr>
        <w:t xml:space="preserve"> המוחזקים על ידי הגופים המוסדיים בהתאם לכללי חשבונאות מקובלים והוראות הממונה.</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hint="cs"/>
          <w:sz w:val="24"/>
          <w:szCs w:val="24"/>
          <w:rtl/>
        </w:rPr>
      </w:pPr>
      <w:r w:rsidRPr="005A4659">
        <w:rPr>
          <w:rFonts w:ascii="David" w:hAnsi="David" w:cs="David" w:hint="cs"/>
          <w:sz w:val="24"/>
          <w:szCs w:val="24"/>
          <w:rtl/>
        </w:rPr>
        <w:t xml:space="preserve">המזמין ינקד את הצעתו של הספק על בסיס הנתונים הנוגעים למודל המוצע, כפי שיוגשו במסגרת ההצעה של הספק. </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hint="cs"/>
          <w:sz w:val="24"/>
          <w:szCs w:val="24"/>
          <w:rtl/>
        </w:rPr>
      </w:pPr>
      <w:r w:rsidRPr="005A4659">
        <w:rPr>
          <w:rFonts w:ascii="David" w:hAnsi="David" w:cs="David" w:hint="cs"/>
          <w:sz w:val="24"/>
          <w:szCs w:val="24"/>
          <w:rtl/>
        </w:rPr>
        <w:t>הניקוד בשלב זה יעשה בשני שלבים:</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Pr>
      </w:pPr>
      <w:r w:rsidRPr="005A4659">
        <w:rPr>
          <w:rFonts w:ascii="David" w:hAnsi="David" w:cs="David"/>
          <w:sz w:val="24"/>
          <w:szCs w:val="24"/>
          <w:u w:val="single"/>
          <w:rtl/>
        </w:rPr>
        <w:t>שלב ביניים</w:t>
      </w:r>
      <w:r>
        <w:rPr>
          <w:rFonts w:ascii="David" w:hAnsi="David" w:cs="David" w:hint="cs"/>
          <w:sz w:val="24"/>
          <w:szCs w:val="24"/>
          <w:rtl/>
        </w:rPr>
        <w:t xml:space="preserve"> –</w:t>
      </w:r>
      <w:r w:rsidRPr="005A4659">
        <w:rPr>
          <w:rFonts w:ascii="David" w:hAnsi="David" w:cs="David"/>
          <w:sz w:val="24"/>
          <w:szCs w:val="24"/>
          <w:rtl/>
        </w:rPr>
        <w:t xml:space="preserve"> בשלב זה תנוקדנה ההצעות בעילום שם ב</w:t>
      </w:r>
      <w:r>
        <w:rPr>
          <w:rFonts w:ascii="David" w:hAnsi="David" w:cs="David" w:hint="cs"/>
          <w:sz w:val="24"/>
          <w:szCs w:val="24"/>
          <w:rtl/>
        </w:rPr>
        <w:t>בדיקה מקדמית ב</w:t>
      </w:r>
      <w:r w:rsidRPr="005A4659">
        <w:rPr>
          <w:rFonts w:ascii="David" w:hAnsi="David" w:cs="David"/>
          <w:sz w:val="24"/>
          <w:szCs w:val="24"/>
          <w:rtl/>
        </w:rPr>
        <w:t>התאם</w:t>
      </w:r>
      <w:r>
        <w:rPr>
          <w:rFonts w:ascii="David" w:hAnsi="David" w:cs="David"/>
          <w:sz w:val="24"/>
          <w:szCs w:val="24"/>
          <w:rtl/>
        </w:rPr>
        <w:t xml:space="preserve"> לקריטריונים המפורטים בסעיף ו' </w:t>
      </w:r>
      <w:r w:rsidRPr="005A4659">
        <w:rPr>
          <w:rFonts w:ascii="David" w:hAnsi="David" w:cs="David"/>
          <w:sz w:val="24"/>
          <w:szCs w:val="24"/>
          <w:rtl/>
        </w:rPr>
        <w:t xml:space="preserve">להלן.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hint="cs"/>
          <w:sz w:val="24"/>
          <w:szCs w:val="24"/>
        </w:rPr>
      </w:pPr>
      <w:r w:rsidRPr="005A4659">
        <w:rPr>
          <w:rFonts w:ascii="David" w:hAnsi="David" w:cs="David" w:hint="cs"/>
          <w:sz w:val="24"/>
          <w:szCs w:val="24"/>
          <w:u w:val="single"/>
          <w:rtl/>
        </w:rPr>
        <w:t>שלב סופי</w:t>
      </w:r>
      <w:r>
        <w:rPr>
          <w:rFonts w:ascii="David" w:hAnsi="David" w:cs="David" w:hint="cs"/>
          <w:sz w:val="24"/>
          <w:szCs w:val="24"/>
          <w:rtl/>
        </w:rPr>
        <w:t xml:space="preserve"> –</w:t>
      </w:r>
      <w:r w:rsidRPr="005A4659">
        <w:rPr>
          <w:rFonts w:ascii="David" w:hAnsi="David" w:cs="David" w:hint="cs"/>
          <w:sz w:val="24"/>
          <w:szCs w:val="24"/>
          <w:rtl/>
        </w:rPr>
        <w:t xml:space="preserve"> </w:t>
      </w:r>
      <w:r w:rsidRPr="005A4659">
        <w:rPr>
          <w:rFonts w:ascii="David" w:hAnsi="David" w:cs="David"/>
          <w:sz w:val="24"/>
          <w:szCs w:val="24"/>
          <w:rtl/>
        </w:rPr>
        <w:t>מציעים שיקבלו</w:t>
      </w:r>
      <w:r>
        <w:rPr>
          <w:rFonts w:ascii="David" w:hAnsi="David" w:cs="David" w:hint="cs"/>
          <w:sz w:val="24"/>
          <w:szCs w:val="24"/>
          <w:rtl/>
        </w:rPr>
        <w:t xml:space="preserve"> לכל הפחות</w:t>
      </w:r>
      <w:r w:rsidRPr="005A4659">
        <w:rPr>
          <w:rFonts w:ascii="David" w:hAnsi="David" w:cs="David"/>
          <w:sz w:val="24"/>
          <w:szCs w:val="24"/>
          <w:rtl/>
        </w:rPr>
        <w:t xml:space="preserve"> </w:t>
      </w:r>
      <w:r w:rsidRPr="005A4659">
        <w:rPr>
          <w:rFonts w:ascii="David" w:hAnsi="David" w:cs="David" w:hint="cs"/>
          <w:sz w:val="24"/>
          <w:szCs w:val="24"/>
          <w:rtl/>
        </w:rPr>
        <w:t>4</w:t>
      </w:r>
      <w:r w:rsidRPr="005A4659">
        <w:rPr>
          <w:rFonts w:ascii="David" w:hAnsi="David" w:cs="David"/>
          <w:sz w:val="24"/>
          <w:szCs w:val="24"/>
          <w:rtl/>
        </w:rPr>
        <w:t xml:space="preserve">0 נקודות מתוך 60 הנקודות </w:t>
      </w:r>
      <w:r w:rsidRPr="005A4659">
        <w:rPr>
          <w:rFonts w:ascii="David" w:hAnsi="David" w:cs="David" w:hint="cs"/>
          <w:sz w:val="24"/>
          <w:szCs w:val="24"/>
          <w:rtl/>
        </w:rPr>
        <w:t>בשלב הביניים</w:t>
      </w:r>
      <w:r>
        <w:rPr>
          <w:rFonts w:ascii="David" w:hAnsi="David" w:cs="David" w:hint="cs"/>
          <w:sz w:val="24"/>
          <w:szCs w:val="24"/>
          <w:rtl/>
        </w:rPr>
        <w:t>,</w:t>
      </w:r>
      <w:r w:rsidRPr="005A4659">
        <w:rPr>
          <w:rFonts w:ascii="David" w:hAnsi="David" w:cs="David"/>
          <w:sz w:val="24"/>
          <w:szCs w:val="24"/>
          <w:rtl/>
        </w:rPr>
        <w:t xml:space="preserve"> יוזמנו לראיון בפני </w:t>
      </w:r>
      <w:r w:rsidRPr="005A4659">
        <w:rPr>
          <w:rFonts w:ascii="David" w:hAnsi="David" w:cs="David" w:hint="cs"/>
          <w:sz w:val="24"/>
          <w:szCs w:val="24"/>
          <w:rtl/>
        </w:rPr>
        <w:t xml:space="preserve">ועדת המומחים </w:t>
      </w:r>
      <w:r w:rsidRPr="005A4659">
        <w:rPr>
          <w:rFonts w:ascii="David" w:hAnsi="David" w:cs="David"/>
          <w:sz w:val="24"/>
          <w:szCs w:val="24"/>
          <w:rtl/>
        </w:rPr>
        <w:t xml:space="preserve">לצורך התרשמות נוספת מהמודל ולצורך קבלת הבהרות. </w:t>
      </w:r>
      <w:r w:rsidRPr="005A4659">
        <w:rPr>
          <w:rFonts w:ascii="David" w:hAnsi="David" w:cs="David" w:hint="cs"/>
          <w:sz w:val="24"/>
          <w:szCs w:val="24"/>
          <w:rtl/>
        </w:rPr>
        <w:t>במקרה שבו יעבור מציע אחד בלבד לשלב הסופי (</w:t>
      </w:r>
      <w:r>
        <w:rPr>
          <w:rFonts w:ascii="David" w:hAnsi="David" w:cs="David" w:hint="cs"/>
          <w:sz w:val="24"/>
          <w:szCs w:val="24"/>
          <w:rtl/>
        </w:rPr>
        <w:t>דהיינו</w:t>
      </w:r>
      <w:r w:rsidRPr="005A4659">
        <w:rPr>
          <w:rFonts w:ascii="David" w:hAnsi="David" w:cs="David" w:hint="cs"/>
          <w:sz w:val="24"/>
          <w:szCs w:val="24"/>
          <w:rtl/>
        </w:rPr>
        <w:t xml:space="preserve"> יקבל 40 נקודות לפחות מתוך ה-60</w:t>
      </w:r>
      <w:r>
        <w:rPr>
          <w:rFonts w:ascii="David" w:hAnsi="David" w:cs="David" w:hint="cs"/>
          <w:sz w:val="24"/>
          <w:szCs w:val="24"/>
          <w:rtl/>
        </w:rPr>
        <w:t xml:space="preserve"> בבדיקה המקדמית</w:t>
      </w:r>
      <w:r w:rsidRPr="005A4659">
        <w:rPr>
          <w:rFonts w:ascii="David" w:hAnsi="David" w:cs="David" w:hint="cs"/>
          <w:sz w:val="24"/>
          <w:szCs w:val="24"/>
          <w:rtl/>
        </w:rPr>
        <w:t>), המזמין יה</w:t>
      </w:r>
      <w:r>
        <w:rPr>
          <w:rFonts w:ascii="David" w:hAnsi="David" w:cs="David" w:hint="cs"/>
          <w:sz w:val="24"/>
          <w:szCs w:val="24"/>
          <w:rtl/>
        </w:rPr>
        <w:t>יה רשאי להוריד את תנאי הסף</w:t>
      </w:r>
      <w:r w:rsidRPr="005A4659">
        <w:rPr>
          <w:rFonts w:ascii="David" w:hAnsi="David" w:cs="David" w:hint="cs"/>
          <w:sz w:val="24"/>
          <w:szCs w:val="24"/>
          <w:rtl/>
        </w:rPr>
        <w:t xml:space="preserve"> כך שהמציע בעל הניקוד הקרוב ביותר לרף</w:t>
      </w:r>
      <w:r>
        <w:rPr>
          <w:rFonts w:ascii="David" w:hAnsi="David" w:cs="David" w:hint="cs"/>
          <w:sz w:val="24"/>
          <w:szCs w:val="24"/>
          <w:rtl/>
        </w:rPr>
        <w:t xml:space="preserve"> 40 הנקודות,</w:t>
      </w:r>
      <w:r w:rsidRPr="005A4659">
        <w:rPr>
          <w:rFonts w:ascii="David" w:hAnsi="David" w:cs="David" w:hint="cs"/>
          <w:sz w:val="24"/>
          <w:szCs w:val="24"/>
          <w:rtl/>
        </w:rPr>
        <w:t xml:space="preserve"> יעבור גם הוא את שלב הביניים ויוזמן לשלב הסופי. </w:t>
      </w:r>
    </w:p>
    <w:p w:rsidR="00910283" w:rsidRPr="005A4659" w:rsidRDefault="00910283" w:rsidP="00910283">
      <w:pPr>
        <w:tabs>
          <w:tab w:val="num" w:pos="3430"/>
        </w:tabs>
        <w:spacing w:line="360" w:lineRule="auto"/>
        <w:ind w:left="2266"/>
        <w:jc w:val="both"/>
        <w:rPr>
          <w:rFonts w:ascii="David" w:hAnsi="David" w:cs="David"/>
          <w:sz w:val="24"/>
          <w:szCs w:val="24"/>
          <w:rtl/>
        </w:rPr>
      </w:pPr>
      <w:r w:rsidRPr="005A4659">
        <w:rPr>
          <w:rFonts w:ascii="David" w:hAnsi="David" w:cs="David"/>
          <w:sz w:val="24"/>
          <w:szCs w:val="24"/>
          <w:rtl/>
        </w:rPr>
        <w:t>המזמין רשאי לקבוע כי הצגת המודל בפני ועדת המומחים של המזמין תכלול, בין היתר, הרצה של המודל על תיק מייצג של גוף מוסדי. לאחר קיום הריאיון ינוקדו ההצעות שעברו לשלב הסופי בהתאם לקריטריונים המפורטים בסעיף ו' שלהלן.</w:t>
      </w:r>
    </w:p>
    <w:p w:rsidR="00910283" w:rsidRPr="005A4659" w:rsidRDefault="00910283" w:rsidP="00910283">
      <w:pPr>
        <w:tabs>
          <w:tab w:val="num" w:pos="3430"/>
        </w:tabs>
        <w:ind w:left="2266"/>
        <w:rPr>
          <w:rFonts w:ascii="David" w:hAnsi="David" w:cs="David"/>
          <w:sz w:val="24"/>
          <w:szCs w:val="24"/>
          <w:rtl/>
        </w:rPr>
      </w:pPr>
      <w:r w:rsidRPr="005A4659">
        <w:rPr>
          <w:rFonts w:ascii="David" w:hAnsi="David" w:cs="David"/>
          <w:sz w:val="24"/>
          <w:szCs w:val="24"/>
          <w:rtl/>
        </w:rPr>
        <w:t>הניקוד שיינתן בשלב הסופי ייחשב כניקוד הסופי באיכות המודל המוצע.</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hint="cs"/>
          <w:sz w:val="24"/>
          <w:szCs w:val="24"/>
          <w:rtl/>
        </w:rPr>
      </w:pPr>
      <w:r w:rsidRPr="005A4659">
        <w:rPr>
          <w:rFonts w:ascii="David" w:hAnsi="David" w:cs="David" w:hint="cs"/>
          <w:sz w:val="24"/>
          <w:szCs w:val="24"/>
          <w:rtl/>
        </w:rPr>
        <w:t xml:space="preserve">ניקוד </w:t>
      </w:r>
      <w:r w:rsidRPr="005A4659">
        <w:rPr>
          <w:rFonts w:ascii="David" w:hAnsi="David" w:cs="David"/>
          <w:sz w:val="24"/>
          <w:szCs w:val="24"/>
          <w:rtl/>
        </w:rPr>
        <w:t xml:space="preserve">איכות המודל המוצע </w:t>
      </w:r>
      <w:r w:rsidRPr="005A4659">
        <w:rPr>
          <w:rFonts w:ascii="David" w:hAnsi="David" w:cs="David" w:hint="cs"/>
          <w:sz w:val="24"/>
          <w:szCs w:val="24"/>
          <w:rtl/>
        </w:rPr>
        <w:t>יעשה</w:t>
      </w:r>
      <w:r w:rsidRPr="005A4659">
        <w:rPr>
          <w:rFonts w:ascii="David" w:hAnsi="David" w:cs="David"/>
          <w:sz w:val="24"/>
          <w:szCs w:val="24"/>
          <w:rtl/>
        </w:rPr>
        <w:t xml:space="preserve"> על פי </w:t>
      </w:r>
      <w:r w:rsidRPr="005A4659">
        <w:rPr>
          <w:rFonts w:ascii="David" w:hAnsi="David" w:cs="David" w:hint="cs"/>
          <w:sz w:val="24"/>
          <w:szCs w:val="24"/>
          <w:rtl/>
        </w:rPr>
        <w:t xml:space="preserve">השלבים </w:t>
      </w:r>
      <w:r w:rsidRPr="005A4659">
        <w:rPr>
          <w:rFonts w:ascii="David" w:hAnsi="David" w:cs="David"/>
          <w:sz w:val="24"/>
          <w:szCs w:val="24"/>
          <w:rtl/>
        </w:rPr>
        <w:t>הבאים:</w:t>
      </w:r>
      <w:r w:rsidRPr="005A4659">
        <w:rPr>
          <w:rFonts w:ascii="David" w:hAnsi="David" w:cs="David" w:hint="cs"/>
          <w:sz w:val="24"/>
          <w:szCs w:val="24"/>
          <w:rtl/>
        </w:rPr>
        <w:t xml:space="preserve">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Pr>
      </w:pPr>
      <w:r w:rsidRPr="005A4659">
        <w:rPr>
          <w:rFonts w:ascii="David" w:hAnsi="David" w:cs="David"/>
          <w:sz w:val="24"/>
          <w:szCs w:val="24"/>
          <w:rtl/>
        </w:rPr>
        <w:t xml:space="preserve">ההצעות של המציעים למודל המוצע יועברו לחוות דעתם של מומחים שימונו על ידי המזמין (להלן – </w:t>
      </w:r>
      <w:r w:rsidRPr="001A1EA2">
        <w:rPr>
          <w:rFonts w:ascii="David" w:hAnsi="David" w:cs="David"/>
          <w:b/>
          <w:bCs/>
          <w:sz w:val="24"/>
          <w:szCs w:val="24"/>
          <w:rtl/>
        </w:rPr>
        <w:t>יועצים</w:t>
      </w:r>
      <w:r w:rsidRPr="005A4659">
        <w:rPr>
          <w:rFonts w:ascii="David" w:hAnsi="David" w:cs="David"/>
          <w:sz w:val="24"/>
          <w:szCs w:val="24"/>
          <w:rtl/>
        </w:rPr>
        <w:t xml:space="preserve">) וינקדו את ההצעות על פי הקריטריונים שמפורטים בסעיף ו' שלהלן.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hint="cs"/>
          <w:sz w:val="24"/>
          <w:szCs w:val="24"/>
          <w:rtl/>
        </w:rPr>
      </w:pPr>
      <w:r w:rsidRPr="005A4659">
        <w:rPr>
          <w:rFonts w:ascii="David" w:hAnsi="David" w:cs="David" w:hint="cs"/>
          <w:sz w:val="24"/>
          <w:szCs w:val="24"/>
          <w:rtl/>
        </w:rPr>
        <w:t xml:space="preserve">המזמין רשאי להורות למציעים לכלול </w:t>
      </w:r>
      <w:r w:rsidRPr="005A4659">
        <w:rPr>
          <w:rFonts w:ascii="David" w:hAnsi="David" w:cs="David"/>
          <w:sz w:val="24"/>
          <w:szCs w:val="24"/>
          <w:rtl/>
        </w:rPr>
        <w:t xml:space="preserve">מתן ציטוטים פרטניים ל"תיק מייצג" כפי שזה יופץ על ידי המזמין, תוך מתן הסברים מפורטים על המודל המיושם.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Pr>
      </w:pPr>
      <w:r w:rsidRPr="005A4659">
        <w:rPr>
          <w:rFonts w:ascii="David" w:hAnsi="David" w:cs="David"/>
          <w:sz w:val="24"/>
          <w:szCs w:val="24"/>
          <w:rtl/>
        </w:rPr>
        <w:t xml:space="preserve">ההתייחסות כאמור תוגש למזמין ב-9 עותקים </w:t>
      </w:r>
      <w:r w:rsidRPr="005A4659">
        <w:rPr>
          <w:rFonts w:ascii="David" w:hAnsi="David" w:cs="David"/>
          <w:b/>
          <w:bCs/>
          <w:sz w:val="24"/>
          <w:szCs w:val="24"/>
          <w:u w:val="single"/>
          <w:rtl/>
        </w:rPr>
        <w:t>ללא סימנים מזהים</w:t>
      </w:r>
      <w:r w:rsidRPr="005A4659">
        <w:rPr>
          <w:rFonts w:ascii="David" w:hAnsi="David" w:cs="David"/>
          <w:sz w:val="24"/>
          <w:szCs w:val="24"/>
          <w:rtl/>
        </w:rPr>
        <w:t xml:space="preserve"> (כחלק </w:t>
      </w:r>
      <w:r>
        <w:rPr>
          <w:rFonts w:ascii="David" w:hAnsi="David" w:cs="David" w:hint="cs"/>
          <w:sz w:val="24"/>
          <w:szCs w:val="24"/>
          <w:rtl/>
        </w:rPr>
        <w:t>מהנספח השלישי להצעה</w:t>
      </w:r>
      <w:r w:rsidRPr="005A4659">
        <w:rPr>
          <w:rFonts w:ascii="David" w:hAnsi="David" w:cs="David"/>
          <w:sz w:val="24"/>
          <w:szCs w:val="24"/>
          <w:rtl/>
        </w:rPr>
        <w:t xml:space="preserve"> כמתואר בסעיף 1.2.</w:t>
      </w:r>
      <w:r>
        <w:rPr>
          <w:rFonts w:ascii="David" w:hAnsi="David" w:cs="David" w:hint="cs"/>
          <w:sz w:val="24"/>
          <w:szCs w:val="24"/>
          <w:rtl/>
        </w:rPr>
        <w:t>4</w:t>
      </w:r>
      <w:r w:rsidRPr="005A4659">
        <w:rPr>
          <w:rFonts w:ascii="David" w:hAnsi="David" w:cs="David"/>
          <w:sz w:val="24"/>
          <w:szCs w:val="24"/>
          <w:rtl/>
        </w:rPr>
        <w:t xml:space="preserve">.ב.3 למכרז). </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rtl/>
        </w:rPr>
        <w:t>להלן פירוט חלוקת הניקוד לשלב איכות המודל המוצע בהתאם לקריטריונים הבאים (60 נק'):</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5A4659">
        <w:rPr>
          <w:rFonts w:ascii="David" w:hAnsi="David" w:cs="David"/>
          <w:sz w:val="24"/>
          <w:szCs w:val="24"/>
          <w:rtl/>
        </w:rPr>
        <w:t>מודל לקביעת ריבית חסרת סיכון מקומית ובמטבע זר, לרבות התאמה לשוק ההון הישראלי</w:t>
      </w:r>
      <w:r>
        <w:rPr>
          <w:rFonts w:ascii="David" w:hAnsi="David" w:cs="David" w:hint="cs"/>
          <w:sz w:val="24"/>
          <w:szCs w:val="24"/>
          <w:rtl/>
        </w:rPr>
        <w:t xml:space="preserve"> ולשוקי ההון מחוץ לישראל</w:t>
      </w:r>
      <w:r w:rsidRPr="005A4659">
        <w:rPr>
          <w:rFonts w:ascii="David" w:hAnsi="David" w:cs="David"/>
          <w:sz w:val="24"/>
          <w:szCs w:val="24"/>
          <w:rtl/>
        </w:rPr>
        <w:t xml:space="preserve"> (1</w:t>
      </w:r>
      <w:r>
        <w:rPr>
          <w:rFonts w:ascii="David" w:hAnsi="David" w:cs="David" w:hint="cs"/>
          <w:sz w:val="24"/>
          <w:szCs w:val="24"/>
          <w:rtl/>
        </w:rPr>
        <w:t>8</w:t>
      </w:r>
      <w:r w:rsidRPr="005A4659">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hint="cs"/>
          <w:sz w:val="24"/>
          <w:szCs w:val="24"/>
          <w:rtl/>
        </w:rPr>
      </w:pPr>
      <w:r w:rsidRPr="005A4659">
        <w:rPr>
          <w:rFonts w:ascii="David" w:hAnsi="David" w:cs="David"/>
          <w:sz w:val="24"/>
          <w:szCs w:val="24"/>
          <w:rtl/>
        </w:rPr>
        <w:t>מודל ל</w:t>
      </w:r>
      <w:r w:rsidRPr="005A4659">
        <w:rPr>
          <w:rFonts w:ascii="David" w:hAnsi="David" w:cs="David" w:hint="cs"/>
          <w:sz w:val="24"/>
          <w:szCs w:val="24"/>
          <w:rtl/>
        </w:rPr>
        <w:t xml:space="preserve">בניית מרווחי הסיכון, כולל התייחסות לפרמיות שונות, כגון פרמיית אי הסחירות, הפרמיה הפרטנית, פרמיית </w:t>
      </w:r>
      <w:r>
        <w:rPr>
          <w:rFonts w:ascii="David" w:hAnsi="David" w:cs="David" w:hint="cs"/>
          <w:sz w:val="24"/>
          <w:szCs w:val="24"/>
          <w:rtl/>
        </w:rPr>
        <w:t xml:space="preserve">אי </w:t>
      </w:r>
      <w:r w:rsidRPr="005A4659">
        <w:rPr>
          <w:rFonts w:ascii="David" w:hAnsi="David" w:cs="David" w:hint="cs"/>
          <w:sz w:val="24"/>
          <w:szCs w:val="24"/>
          <w:rtl/>
        </w:rPr>
        <w:t>נזילות וכו', לרבות התאמה לשוק ההון הישראלי</w:t>
      </w:r>
      <w:r>
        <w:rPr>
          <w:rFonts w:ascii="David" w:hAnsi="David" w:cs="David" w:hint="cs"/>
          <w:sz w:val="24"/>
          <w:szCs w:val="24"/>
          <w:rtl/>
        </w:rPr>
        <w:t xml:space="preserve"> ולשוקי ההון מחוץ לישראל</w:t>
      </w:r>
      <w:r w:rsidRPr="005A4659">
        <w:rPr>
          <w:rFonts w:ascii="David" w:hAnsi="David" w:cs="David"/>
          <w:sz w:val="24"/>
          <w:szCs w:val="24"/>
          <w:rtl/>
        </w:rPr>
        <w:t xml:space="preserve"> (</w:t>
      </w:r>
      <w:r w:rsidRPr="005A4659">
        <w:rPr>
          <w:rFonts w:ascii="David" w:hAnsi="David" w:cs="David" w:hint="cs"/>
          <w:sz w:val="24"/>
          <w:szCs w:val="24"/>
          <w:rtl/>
        </w:rPr>
        <w:t>2</w:t>
      </w:r>
      <w:r>
        <w:rPr>
          <w:rFonts w:ascii="David" w:hAnsi="David" w:cs="David" w:hint="cs"/>
          <w:sz w:val="24"/>
          <w:szCs w:val="24"/>
          <w:rtl/>
        </w:rPr>
        <w:t>8</w:t>
      </w:r>
      <w:r w:rsidRPr="005A4659">
        <w:rPr>
          <w:rFonts w:ascii="David" w:hAnsi="David" w:cs="David" w:hint="cs"/>
          <w:sz w:val="24"/>
          <w:szCs w:val="24"/>
          <w:rtl/>
        </w:rPr>
        <w:t>%</w:t>
      </w:r>
      <w:r w:rsidRPr="005A4659">
        <w:rPr>
          <w:rFonts w:ascii="David" w:hAnsi="David" w:cs="David"/>
          <w:sz w:val="24"/>
          <w:szCs w:val="24"/>
          <w:rtl/>
        </w:rPr>
        <w:t>);</w:t>
      </w:r>
    </w:p>
    <w:p w:rsidR="00910283" w:rsidRPr="008E0D8E" w:rsidRDefault="00910283" w:rsidP="001C0941">
      <w:pPr>
        <w:numPr>
          <w:ilvl w:val="0"/>
          <w:numId w:val="43"/>
        </w:numPr>
        <w:spacing w:after="120" w:line="360" w:lineRule="auto"/>
        <w:ind w:left="2479"/>
        <w:jc w:val="both"/>
        <w:rPr>
          <w:rFonts w:ascii="David" w:hAnsi="David" w:cs="David"/>
          <w:sz w:val="24"/>
          <w:szCs w:val="24"/>
          <w:rtl/>
        </w:rPr>
      </w:pPr>
      <w:r w:rsidRPr="008E0D8E">
        <w:rPr>
          <w:rFonts w:ascii="David" w:hAnsi="David" w:cs="David"/>
          <w:sz w:val="24"/>
          <w:szCs w:val="24"/>
          <w:rtl/>
        </w:rPr>
        <w:t xml:space="preserve">מודל לשערוך </w:t>
      </w:r>
      <w:r>
        <w:rPr>
          <w:rFonts w:ascii="David" w:hAnsi="David" w:cs="David" w:hint="cs"/>
          <w:sz w:val="24"/>
          <w:szCs w:val="24"/>
          <w:rtl/>
        </w:rPr>
        <w:t xml:space="preserve">נכסי חוב לא סחירים מורכבים </w:t>
      </w:r>
      <w:r w:rsidRPr="008E0D8E">
        <w:rPr>
          <w:rFonts w:ascii="David" w:hAnsi="David" w:cs="David"/>
          <w:sz w:val="24"/>
          <w:szCs w:val="24"/>
          <w:rtl/>
        </w:rPr>
        <w:t xml:space="preserve"> (</w:t>
      </w:r>
      <w:r>
        <w:rPr>
          <w:rFonts w:ascii="David" w:hAnsi="David" w:cs="David" w:hint="cs"/>
          <w:sz w:val="24"/>
          <w:szCs w:val="24"/>
          <w:rtl/>
        </w:rPr>
        <w:t>7</w:t>
      </w:r>
      <w:r w:rsidRPr="008E0D8E">
        <w:rPr>
          <w:rFonts w:ascii="David" w:hAnsi="David" w:cs="David" w:hint="cs"/>
          <w:sz w:val="24"/>
          <w:szCs w:val="24"/>
          <w:rtl/>
        </w:rPr>
        <w:t>%</w:t>
      </w:r>
      <w:r w:rsidRPr="008E0D8E">
        <w:rPr>
          <w:rFonts w:ascii="David" w:hAnsi="David" w:cs="David"/>
          <w:sz w:val="24"/>
          <w:szCs w:val="24"/>
          <w:rtl/>
        </w:rPr>
        <w:t>);</w:t>
      </w:r>
    </w:p>
    <w:p w:rsidR="00910283" w:rsidRDefault="00910283" w:rsidP="001C0941">
      <w:pPr>
        <w:numPr>
          <w:ilvl w:val="0"/>
          <w:numId w:val="43"/>
        </w:numPr>
        <w:spacing w:after="120" w:line="360" w:lineRule="auto"/>
        <w:ind w:left="2479"/>
        <w:jc w:val="both"/>
        <w:rPr>
          <w:rFonts w:ascii="David" w:hAnsi="David" w:cs="David"/>
          <w:sz w:val="24"/>
          <w:szCs w:val="24"/>
        </w:rPr>
      </w:pPr>
      <w:r>
        <w:rPr>
          <w:rFonts w:ascii="David" w:hAnsi="David" w:cs="David" w:hint="cs"/>
          <w:sz w:val="24"/>
          <w:szCs w:val="24"/>
          <w:rtl/>
        </w:rPr>
        <w:t xml:space="preserve">מודל לשערוך מניות מוסדיים </w:t>
      </w:r>
      <w:r w:rsidRPr="00941CF8">
        <w:rPr>
          <w:rFonts w:ascii="David" w:hAnsi="David" w:cs="David" w:hint="cs"/>
          <w:sz w:val="24"/>
          <w:szCs w:val="24"/>
          <w:rtl/>
        </w:rPr>
        <w:t>ולשערוך קרנות השקעה</w:t>
      </w:r>
      <w:r>
        <w:rPr>
          <w:rFonts w:ascii="David" w:hAnsi="David" w:cs="David" w:hint="cs"/>
          <w:sz w:val="24"/>
          <w:szCs w:val="24"/>
          <w:rtl/>
        </w:rPr>
        <w:t xml:space="preserve"> (7%)</w:t>
      </w:r>
    </w:p>
    <w:p w:rsidR="00910283" w:rsidRPr="005A4659" w:rsidRDefault="00910283" w:rsidP="001C0941">
      <w:pPr>
        <w:numPr>
          <w:ilvl w:val="0"/>
          <w:numId w:val="43"/>
        </w:numPr>
        <w:spacing w:after="120" w:line="360" w:lineRule="auto"/>
        <w:ind w:left="2479"/>
        <w:jc w:val="both"/>
        <w:rPr>
          <w:rFonts w:ascii="David" w:hAnsi="David" w:cs="David" w:hint="cs"/>
          <w:sz w:val="24"/>
          <w:szCs w:val="24"/>
          <w:rtl/>
        </w:rPr>
      </w:pPr>
      <w:r w:rsidRPr="005A4659">
        <w:rPr>
          <w:rFonts w:ascii="David" w:hAnsi="David" w:cs="David" w:hint="cs"/>
          <w:sz w:val="24"/>
          <w:szCs w:val="24"/>
          <w:rtl/>
        </w:rPr>
        <w:t>התנהגות בתרחישי שוק שונים, לרבות תרחישי קיצו</w:t>
      </w:r>
      <w:r>
        <w:rPr>
          <w:rFonts w:ascii="David" w:hAnsi="David" w:cs="David" w:hint="cs"/>
          <w:sz w:val="24"/>
          <w:szCs w:val="24"/>
          <w:rtl/>
        </w:rPr>
        <w:t>ן</w:t>
      </w:r>
      <w:r w:rsidRPr="005A4659">
        <w:rPr>
          <w:rFonts w:ascii="David" w:hAnsi="David" w:cs="David" w:hint="cs"/>
          <w:sz w:val="24"/>
          <w:szCs w:val="24"/>
          <w:rtl/>
        </w:rPr>
        <w:t xml:space="preserve">, </w:t>
      </w:r>
      <w:r w:rsidRPr="005A4659">
        <w:rPr>
          <w:rFonts w:ascii="David" w:hAnsi="David" w:cs="David"/>
          <w:sz w:val="24"/>
          <w:szCs w:val="24"/>
          <w:rtl/>
        </w:rPr>
        <w:t xml:space="preserve">לוחות זמנים לביצוע עדכונים, </w:t>
      </w:r>
      <w:r w:rsidRPr="005A4659">
        <w:rPr>
          <w:rFonts w:ascii="David" w:hAnsi="David" w:cs="David" w:hint="cs"/>
          <w:sz w:val="24"/>
          <w:szCs w:val="24"/>
          <w:rtl/>
        </w:rPr>
        <w:t>ה</w:t>
      </w:r>
      <w:r w:rsidRPr="005A4659">
        <w:rPr>
          <w:rFonts w:ascii="David" w:hAnsi="David" w:cs="David"/>
          <w:sz w:val="24"/>
          <w:szCs w:val="24"/>
          <w:rtl/>
        </w:rPr>
        <w:t>תערבויות יזומות</w:t>
      </w:r>
      <w:r w:rsidRPr="005A4659">
        <w:rPr>
          <w:rFonts w:ascii="David" w:hAnsi="David" w:cs="David" w:hint="cs"/>
          <w:sz w:val="24"/>
          <w:szCs w:val="24"/>
          <w:rtl/>
        </w:rPr>
        <w:t xml:space="preserve">, </w:t>
      </w:r>
      <w:r w:rsidRPr="005A4659">
        <w:rPr>
          <w:rFonts w:ascii="David" w:hAnsi="David" w:cs="David"/>
          <w:sz w:val="24"/>
          <w:szCs w:val="24"/>
          <w:rtl/>
        </w:rPr>
        <w:t>ניתוחי רגישות, עקביות ורובסטיות של המודל (</w:t>
      </w:r>
      <w:r w:rsidRPr="005A4659">
        <w:rPr>
          <w:rFonts w:ascii="David" w:hAnsi="David" w:cs="David" w:hint="cs"/>
          <w:sz w:val="24"/>
          <w:szCs w:val="24"/>
          <w:rtl/>
        </w:rPr>
        <w:t>20%</w:t>
      </w:r>
      <w:r w:rsidRPr="005A4659">
        <w:rPr>
          <w:rFonts w:ascii="David" w:hAnsi="David" w:cs="David"/>
          <w:sz w:val="24"/>
          <w:szCs w:val="24"/>
          <w:rtl/>
        </w:rPr>
        <w:t>);</w:t>
      </w:r>
    </w:p>
    <w:p w:rsidR="00910283" w:rsidRPr="006868A5" w:rsidRDefault="00910283" w:rsidP="001C0941">
      <w:pPr>
        <w:numPr>
          <w:ilvl w:val="0"/>
          <w:numId w:val="43"/>
        </w:numPr>
        <w:spacing w:after="120" w:line="360" w:lineRule="auto"/>
        <w:ind w:left="2479"/>
        <w:jc w:val="both"/>
        <w:rPr>
          <w:rFonts w:ascii="David" w:hAnsi="David" w:cs="David"/>
          <w:sz w:val="24"/>
          <w:szCs w:val="24"/>
        </w:rPr>
      </w:pPr>
      <w:r w:rsidRPr="008E0D8E">
        <w:rPr>
          <w:rFonts w:ascii="David" w:hAnsi="David" w:cs="David"/>
          <w:sz w:val="24"/>
          <w:szCs w:val="24"/>
          <w:rtl/>
        </w:rPr>
        <w:t>התאמ</w:t>
      </w:r>
      <w:r>
        <w:rPr>
          <w:rFonts w:ascii="David" w:hAnsi="David" w:cs="David" w:hint="cs"/>
          <w:sz w:val="24"/>
          <w:szCs w:val="24"/>
          <w:rtl/>
        </w:rPr>
        <w:t>ה</w:t>
      </w:r>
      <w:r w:rsidRPr="008E0D8E">
        <w:rPr>
          <w:rFonts w:ascii="David" w:hAnsi="David" w:cs="David"/>
          <w:sz w:val="24"/>
          <w:szCs w:val="24"/>
          <w:rtl/>
        </w:rPr>
        <w:t xml:space="preserve"> </w:t>
      </w:r>
      <w:r>
        <w:rPr>
          <w:rFonts w:ascii="David" w:hAnsi="David" w:cs="David" w:hint="cs"/>
          <w:sz w:val="24"/>
          <w:szCs w:val="24"/>
          <w:rtl/>
        </w:rPr>
        <w:t>לכללי</w:t>
      </w:r>
      <w:r w:rsidRPr="008E0D8E">
        <w:rPr>
          <w:rFonts w:ascii="David" w:hAnsi="David" w:cs="David"/>
          <w:sz w:val="24"/>
          <w:szCs w:val="24"/>
          <w:rtl/>
        </w:rPr>
        <w:t xml:space="preserve"> חשבונאות מקובלים</w:t>
      </w:r>
      <w:r>
        <w:rPr>
          <w:rFonts w:ascii="David" w:hAnsi="David" w:cs="David" w:hint="cs"/>
          <w:sz w:val="24"/>
          <w:szCs w:val="24"/>
          <w:rtl/>
        </w:rPr>
        <w:t xml:space="preserve"> ובכלל זה תקן דיווח כספי בינלאומי 13, </w:t>
      </w:r>
      <w:r w:rsidRPr="008E0D8E">
        <w:rPr>
          <w:rFonts w:ascii="David" w:hAnsi="David" w:cs="David"/>
          <w:sz w:val="24"/>
          <w:szCs w:val="24"/>
          <w:rtl/>
        </w:rPr>
        <w:t>(</w:t>
      </w:r>
      <w:r w:rsidRPr="008E0D8E">
        <w:rPr>
          <w:rFonts w:ascii="David" w:hAnsi="David" w:cs="David" w:hint="cs"/>
          <w:sz w:val="24"/>
          <w:szCs w:val="24"/>
          <w:rtl/>
        </w:rPr>
        <w:t>4%</w:t>
      </w:r>
      <w:r w:rsidRPr="008E0D8E">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30210C">
        <w:rPr>
          <w:rFonts w:ascii="David" w:hAnsi="David" w:cs="David"/>
          <w:sz w:val="24"/>
          <w:szCs w:val="24"/>
          <w:rtl/>
        </w:rPr>
        <w:t xml:space="preserve">מקורות </w:t>
      </w:r>
      <w:r w:rsidRPr="0030210C">
        <w:rPr>
          <w:rFonts w:ascii="David" w:hAnsi="David" w:cs="David" w:hint="cs"/>
          <w:sz w:val="24"/>
          <w:szCs w:val="24"/>
          <w:rtl/>
        </w:rPr>
        <w:t>ה</w:t>
      </w:r>
      <w:r w:rsidRPr="0030210C">
        <w:rPr>
          <w:rFonts w:ascii="David" w:hAnsi="David" w:cs="David"/>
          <w:sz w:val="24"/>
          <w:szCs w:val="24"/>
          <w:rtl/>
        </w:rPr>
        <w:t>מידע</w:t>
      </w:r>
      <w:r w:rsidRPr="0030210C">
        <w:rPr>
          <w:rFonts w:ascii="David" w:hAnsi="David" w:cs="David" w:hint="cs"/>
          <w:sz w:val="24"/>
          <w:szCs w:val="24"/>
          <w:rtl/>
        </w:rPr>
        <w:t xml:space="preserve"> </w:t>
      </w:r>
      <w:r>
        <w:rPr>
          <w:rFonts w:ascii="David" w:hAnsi="David" w:cs="David" w:hint="cs"/>
          <w:sz w:val="24"/>
          <w:szCs w:val="24"/>
          <w:rtl/>
        </w:rPr>
        <w:t xml:space="preserve">לרבות </w:t>
      </w:r>
      <w:r w:rsidRPr="005A4659">
        <w:rPr>
          <w:rFonts w:ascii="David" w:hAnsi="David" w:cs="David"/>
          <w:sz w:val="24"/>
          <w:szCs w:val="24"/>
          <w:rtl/>
        </w:rPr>
        <w:t>התייחסות ל</w:t>
      </w:r>
      <w:r w:rsidRPr="005A4659">
        <w:rPr>
          <w:rFonts w:ascii="David" w:hAnsi="David" w:cs="David" w:hint="cs"/>
          <w:sz w:val="24"/>
          <w:szCs w:val="24"/>
          <w:rtl/>
        </w:rPr>
        <w:t xml:space="preserve">מידע המגולם בעסקאות בשוק ובמרווחי </w:t>
      </w:r>
      <w:r w:rsidRPr="005A4659">
        <w:rPr>
          <w:rFonts w:ascii="David" w:hAnsi="David" w:cs="David"/>
          <w:sz w:val="24"/>
          <w:szCs w:val="24"/>
        </w:rPr>
        <w:t>BID-ASK</w:t>
      </w:r>
      <w:r w:rsidRPr="005A4659">
        <w:rPr>
          <w:rFonts w:ascii="David" w:hAnsi="David" w:cs="David" w:hint="cs"/>
          <w:sz w:val="24"/>
          <w:szCs w:val="24"/>
          <w:rtl/>
        </w:rPr>
        <w:t xml:space="preserve"> </w:t>
      </w:r>
      <w:r w:rsidRPr="005A4659">
        <w:rPr>
          <w:rFonts w:ascii="David" w:hAnsi="David" w:cs="David"/>
          <w:sz w:val="24"/>
          <w:szCs w:val="24"/>
          <w:rtl/>
        </w:rPr>
        <w:t>(5</w:t>
      </w:r>
      <w:r w:rsidRPr="005A4659">
        <w:rPr>
          <w:rFonts w:ascii="David" w:hAnsi="David" w:cs="David" w:hint="cs"/>
          <w:sz w:val="24"/>
          <w:szCs w:val="24"/>
          <w:rtl/>
        </w:rPr>
        <w:t>%</w:t>
      </w:r>
      <w:r w:rsidRPr="005A4659">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hint="cs"/>
          <w:sz w:val="24"/>
          <w:szCs w:val="24"/>
        </w:rPr>
      </w:pPr>
      <w:r w:rsidRPr="005A4659">
        <w:rPr>
          <w:rFonts w:ascii="David" w:hAnsi="David" w:cs="David"/>
          <w:sz w:val="24"/>
          <w:szCs w:val="24"/>
          <w:rtl/>
        </w:rPr>
        <w:t>ניהול לשכת הרישום (</w:t>
      </w:r>
      <w:r w:rsidRPr="005A4659">
        <w:rPr>
          <w:rFonts w:ascii="David" w:hAnsi="David" w:cs="David" w:hint="cs"/>
          <w:sz w:val="24"/>
          <w:szCs w:val="24"/>
          <w:rtl/>
        </w:rPr>
        <w:t>4%</w:t>
      </w:r>
      <w:r w:rsidRPr="005A4659">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hint="cs"/>
          <w:sz w:val="24"/>
          <w:szCs w:val="24"/>
        </w:rPr>
      </w:pPr>
      <w:r w:rsidRPr="005A4659">
        <w:rPr>
          <w:rFonts w:ascii="David" w:hAnsi="David" w:cs="David" w:hint="cs"/>
          <w:sz w:val="24"/>
          <w:szCs w:val="24"/>
          <w:rtl/>
        </w:rPr>
        <w:t>ניתוח הנתונים (4%);</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5A4659">
        <w:rPr>
          <w:rFonts w:ascii="David" w:hAnsi="David" w:cs="David"/>
          <w:sz w:val="24"/>
          <w:szCs w:val="24"/>
          <w:rtl/>
        </w:rPr>
        <w:t>התרשמות כללית מן המודל</w:t>
      </w:r>
      <w:r>
        <w:rPr>
          <w:rFonts w:ascii="David" w:hAnsi="David" w:cs="David" w:hint="cs"/>
          <w:sz w:val="24"/>
          <w:szCs w:val="24"/>
          <w:rtl/>
        </w:rPr>
        <w:t>ים המפורטים בסעיף זה</w:t>
      </w:r>
      <w:r w:rsidRPr="005A4659">
        <w:rPr>
          <w:rFonts w:ascii="David" w:hAnsi="David" w:cs="David"/>
          <w:sz w:val="24"/>
          <w:szCs w:val="24"/>
          <w:rtl/>
        </w:rPr>
        <w:t xml:space="preserve"> (</w:t>
      </w:r>
      <w:r>
        <w:rPr>
          <w:rFonts w:ascii="David" w:hAnsi="David" w:cs="David" w:hint="cs"/>
          <w:sz w:val="24"/>
          <w:szCs w:val="24"/>
          <w:rtl/>
        </w:rPr>
        <w:t>3</w:t>
      </w:r>
      <w:r w:rsidRPr="005A4659">
        <w:rPr>
          <w:rFonts w:ascii="David" w:hAnsi="David" w:cs="David" w:hint="cs"/>
          <w:sz w:val="24"/>
          <w:szCs w:val="24"/>
          <w:rtl/>
        </w:rPr>
        <w:t>%</w:t>
      </w:r>
      <w:r w:rsidRPr="005A4659">
        <w:rPr>
          <w:rFonts w:ascii="David" w:hAnsi="David" w:cs="David"/>
          <w:sz w:val="24"/>
          <w:szCs w:val="24"/>
          <w:rtl/>
        </w:rPr>
        <w:t>).</w:t>
      </w:r>
    </w:p>
    <w:p w:rsidR="00910283" w:rsidRDefault="00910283" w:rsidP="00910283">
      <w:pPr>
        <w:pStyle w:val="3"/>
        <w:keepNext w:val="0"/>
        <w:shd w:val="clear" w:color="auto" w:fill="FFFFFF"/>
        <w:spacing w:before="120"/>
        <w:ind w:left="1132"/>
        <w:rPr>
          <w:rFonts w:ascii="Times New Roman" w:hAnsi="Times New Roman" w:cs="David"/>
          <w:b w:val="0"/>
          <w:bCs w:val="0"/>
          <w:sz w:val="20"/>
          <w:szCs w:val="24"/>
          <w:rtl/>
        </w:rPr>
      </w:pPr>
      <w:r w:rsidRPr="002D0A0A">
        <w:rPr>
          <w:rFonts w:ascii="Times New Roman" w:hAnsi="Times New Roman" w:cs="David"/>
          <w:b w:val="0"/>
          <w:bCs w:val="0"/>
          <w:sz w:val="20"/>
          <w:szCs w:val="24"/>
          <w:rtl/>
        </w:rPr>
        <w:t>הער</w:t>
      </w:r>
      <w:r>
        <w:rPr>
          <w:rFonts w:ascii="Times New Roman" w:hAnsi="Times New Roman" w:cs="David" w:hint="cs"/>
          <w:b w:val="0"/>
          <w:bCs w:val="0"/>
          <w:sz w:val="20"/>
          <w:szCs w:val="24"/>
          <w:rtl/>
        </w:rPr>
        <w:t>ות</w:t>
      </w:r>
      <w:r w:rsidRPr="002D0A0A">
        <w:rPr>
          <w:rFonts w:ascii="Times New Roman" w:hAnsi="Times New Roman" w:cs="David"/>
          <w:b w:val="0"/>
          <w:bCs w:val="0"/>
          <w:sz w:val="20"/>
          <w:szCs w:val="24"/>
          <w:rtl/>
        </w:rPr>
        <w:t xml:space="preserve">: </w:t>
      </w:r>
    </w:p>
    <w:p w:rsidR="00910283" w:rsidRDefault="00910283" w:rsidP="00910283">
      <w:pPr>
        <w:pStyle w:val="3"/>
        <w:keepNext w:val="0"/>
        <w:shd w:val="clear" w:color="auto" w:fill="FFFFFF"/>
        <w:ind w:left="1132"/>
        <w:rPr>
          <w:rFonts w:ascii="Times New Roman" w:hAnsi="Times New Roman" w:cs="David"/>
          <w:b w:val="0"/>
          <w:bCs w:val="0"/>
          <w:sz w:val="20"/>
          <w:szCs w:val="24"/>
          <w:rtl/>
        </w:rPr>
      </w:pPr>
      <w:r>
        <w:rPr>
          <w:rFonts w:ascii="Times New Roman" w:hAnsi="Times New Roman" w:cs="David" w:hint="cs"/>
          <w:b w:val="0"/>
          <w:bCs w:val="0"/>
          <w:sz w:val="20"/>
          <w:szCs w:val="24"/>
          <w:rtl/>
        </w:rPr>
        <w:t>א.</w:t>
      </w:r>
      <w:r w:rsidRPr="006868A5">
        <w:rPr>
          <w:rFonts w:ascii="Times New Roman" w:hAnsi="Times New Roman" w:cs="David" w:hint="cs"/>
          <w:b w:val="0"/>
          <w:bCs w:val="0"/>
          <w:sz w:val="20"/>
          <w:szCs w:val="24"/>
          <w:rtl/>
        </w:rPr>
        <w:t xml:space="preserve"> </w:t>
      </w:r>
      <w:r>
        <w:rPr>
          <w:rFonts w:ascii="Times New Roman" w:hAnsi="Times New Roman" w:cs="David" w:hint="cs"/>
          <w:b w:val="0"/>
          <w:bCs w:val="0"/>
          <w:sz w:val="20"/>
          <w:szCs w:val="24"/>
          <w:rtl/>
        </w:rPr>
        <w:t>הדרישות המוצגות בסעיפים 5-10 לעיל תקפות ביחס לכל המודלים המתוארים בסעיפים 1-4 לעיל.</w:t>
      </w:r>
    </w:p>
    <w:p w:rsidR="00910283" w:rsidRPr="002D0A0A" w:rsidRDefault="00910283" w:rsidP="00910283">
      <w:pPr>
        <w:pStyle w:val="3"/>
        <w:keepNext w:val="0"/>
        <w:shd w:val="clear" w:color="auto" w:fill="FFFFFF"/>
        <w:ind w:left="1132"/>
        <w:rPr>
          <w:rFonts w:ascii="Times New Roman" w:hAnsi="Times New Roman" w:cs="David" w:hint="cs"/>
          <w:b w:val="0"/>
          <w:bCs w:val="0"/>
          <w:sz w:val="20"/>
          <w:szCs w:val="24"/>
          <w:rtl/>
        </w:rPr>
      </w:pPr>
      <w:r>
        <w:rPr>
          <w:rFonts w:ascii="Times New Roman" w:hAnsi="Times New Roman" w:cs="David" w:hint="cs"/>
          <w:b w:val="0"/>
          <w:bCs w:val="0"/>
          <w:sz w:val="20"/>
          <w:szCs w:val="24"/>
          <w:rtl/>
        </w:rPr>
        <w:t xml:space="preserve">ב. </w:t>
      </w:r>
      <w:r w:rsidRPr="002D0A0A">
        <w:rPr>
          <w:rFonts w:ascii="Times New Roman" w:hAnsi="Times New Roman" w:cs="David"/>
          <w:b w:val="0"/>
          <w:bCs w:val="0"/>
          <w:sz w:val="20"/>
          <w:szCs w:val="24"/>
          <w:rtl/>
        </w:rPr>
        <w:t>בכל שלב מבחינת איכות ההצעות יוכלו היועצים באמצעות המזמין לבקש השלמת נתונים או להפנות שאלות בנוגע להצעה ספציפית.</w:t>
      </w:r>
    </w:p>
    <w:p w:rsidR="00910283" w:rsidRPr="005A4659" w:rsidRDefault="00910283" w:rsidP="00910283">
      <w:pPr>
        <w:tabs>
          <w:tab w:val="left" w:pos="451"/>
        </w:tabs>
        <w:spacing w:before="120"/>
        <w:ind w:left="1132"/>
        <w:rPr>
          <w:rFonts w:ascii="Times New Roman" w:eastAsia="Times New Roman" w:hAnsi="Times New Roman" w:cs="David" w:hint="cs"/>
          <w:sz w:val="20"/>
          <w:szCs w:val="24"/>
          <w:rtl/>
        </w:rPr>
      </w:pPr>
      <w:r w:rsidRPr="005A4659">
        <w:rPr>
          <w:rFonts w:ascii="Times New Roman" w:eastAsia="Times New Roman" w:hAnsi="Times New Roman" w:cs="David" w:hint="cs"/>
          <w:sz w:val="20"/>
          <w:szCs w:val="24"/>
          <w:rtl/>
        </w:rPr>
        <w:t xml:space="preserve">איכות המודל תיבדק על סמך הנתונים שיכללו </w:t>
      </w:r>
      <w:r>
        <w:rPr>
          <w:rFonts w:ascii="Times New Roman" w:eastAsia="Times New Roman" w:hAnsi="Times New Roman" w:cs="David" w:hint="cs"/>
          <w:sz w:val="20"/>
          <w:szCs w:val="24"/>
          <w:rtl/>
        </w:rPr>
        <w:t>בנספח</w:t>
      </w:r>
      <w:r w:rsidRPr="005A4659">
        <w:rPr>
          <w:rFonts w:ascii="Times New Roman" w:eastAsia="Times New Roman" w:hAnsi="Times New Roman" w:cs="David" w:hint="cs"/>
          <w:sz w:val="20"/>
          <w:szCs w:val="24"/>
          <w:rtl/>
        </w:rPr>
        <w:t xml:space="preserve"> השלישי, כאמור בסעיף </w:t>
      </w:r>
      <w:r>
        <w:rPr>
          <w:rFonts w:ascii="Times New Roman" w:eastAsia="Times New Roman" w:hAnsi="Times New Roman" w:cs="David" w:hint="cs"/>
          <w:sz w:val="20"/>
          <w:szCs w:val="24"/>
          <w:rtl/>
        </w:rPr>
        <w:t>1.2.4.</w:t>
      </w:r>
      <w:r w:rsidRPr="005A4659">
        <w:rPr>
          <w:rFonts w:ascii="Times New Roman" w:eastAsia="Times New Roman" w:hAnsi="Times New Roman" w:cs="David" w:hint="cs"/>
          <w:sz w:val="20"/>
          <w:szCs w:val="24"/>
          <w:rtl/>
        </w:rPr>
        <w:t>ב.3.</w:t>
      </w:r>
    </w:p>
    <w:p w:rsidR="00910283" w:rsidRPr="005A4659" w:rsidRDefault="00910283" w:rsidP="00756D49">
      <w:pPr>
        <w:numPr>
          <w:ilvl w:val="2"/>
          <w:numId w:val="3"/>
        </w:numPr>
        <w:spacing w:after="120" w:line="360" w:lineRule="auto"/>
        <w:jc w:val="both"/>
        <w:rPr>
          <w:rFonts w:ascii="David" w:hAnsi="David" w:cs="David" w:hint="cs"/>
          <w:b/>
          <w:bCs/>
          <w:sz w:val="24"/>
          <w:szCs w:val="24"/>
          <w:rtl/>
        </w:rPr>
      </w:pPr>
      <w:r>
        <w:rPr>
          <w:rFonts w:ascii="David" w:hAnsi="David" w:cs="David" w:hint="cs"/>
          <w:b/>
          <w:bCs/>
          <w:sz w:val="24"/>
          <w:szCs w:val="24"/>
          <w:rtl/>
        </w:rPr>
        <w:t>שלב ג'</w:t>
      </w:r>
      <w:r w:rsidRPr="001A1EA2">
        <w:rPr>
          <w:rFonts w:ascii="David" w:hAnsi="David" w:cs="David" w:hint="cs"/>
          <w:b/>
          <w:bCs/>
          <w:sz w:val="24"/>
          <w:szCs w:val="24"/>
          <w:rtl/>
        </w:rPr>
        <w:t xml:space="preserve">: העלות המוצעת </w:t>
      </w:r>
      <w:r w:rsidRPr="001A1EA2">
        <w:rPr>
          <w:rFonts w:ascii="David" w:hAnsi="David" w:cs="David"/>
          <w:b/>
          <w:bCs/>
          <w:sz w:val="24"/>
          <w:szCs w:val="24"/>
          <w:rtl/>
        </w:rPr>
        <w:t>–</w:t>
      </w:r>
      <w:r w:rsidRPr="005A4659">
        <w:rPr>
          <w:rFonts w:ascii="David" w:hAnsi="David" w:cs="David" w:hint="cs"/>
          <w:sz w:val="24"/>
          <w:szCs w:val="24"/>
          <w:rtl/>
        </w:rPr>
        <w:t xml:space="preserve"> </w:t>
      </w:r>
      <w:r>
        <w:rPr>
          <w:rFonts w:ascii="David" w:hAnsi="David" w:cs="David" w:hint="cs"/>
          <w:b/>
          <w:bCs/>
          <w:sz w:val="24"/>
          <w:szCs w:val="24"/>
          <w:rtl/>
        </w:rPr>
        <w:t>2</w:t>
      </w:r>
      <w:r w:rsidRPr="005A4659">
        <w:rPr>
          <w:rFonts w:ascii="David" w:hAnsi="David" w:cs="David" w:hint="cs"/>
          <w:b/>
          <w:bCs/>
          <w:sz w:val="24"/>
          <w:szCs w:val="24"/>
          <w:rtl/>
        </w:rPr>
        <w:t xml:space="preserve">0 נקודות מהניקוד הכולל </w:t>
      </w:r>
    </w:p>
    <w:p w:rsidR="00910283"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b/>
          <w:bCs/>
          <w:sz w:val="24"/>
          <w:szCs w:val="24"/>
        </w:rPr>
      </w:pPr>
      <w:r w:rsidRPr="005A4659">
        <w:rPr>
          <w:rFonts w:ascii="David" w:hAnsi="David" w:cs="David"/>
          <w:sz w:val="24"/>
          <w:szCs w:val="24"/>
          <w:rtl/>
        </w:rPr>
        <w:t>המציע יציע את התמורה השנתית הכוללת עבור הספקת השירותים כאמור במכרז זה לגופים המוסדיים. על בסיס הצעה זו, ובהתאם לנוסחת חלוקת העלות בין הגופים המוסדיים כמפורט להלן, ייקבע התשלום עבור השירות שישלם כל גוף מוסדי לספק הזוכה. המזמין אינו ערב לתשלום עבור השירות שיסופק לגופים המוסדיים, והאחריות על גביית סכומים אלו תהיה על הספק בלבד</w:t>
      </w:r>
      <w:r w:rsidRPr="002D0A0A">
        <w:rPr>
          <w:rFonts w:hint="cs"/>
          <w:rtl/>
        </w:rPr>
        <w:t>.</w:t>
      </w:r>
      <w:r w:rsidRPr="002D0A0A">
        <w:rPr>
          <w:rFonts w:hint="cs"/>
          <w:b/>
          <w:bCs/>
          <w:rtl/>
        </w:rPr>
        <w:t xml:space="preserve"> </w:t>
      </w:r>
      <w:r w:rsidRPr="005A4659">
        <w:rPr>
          <w:rFonts w:ascii="David" w:hAnsi="David" w:cs="David" w:hint="cs"/>
          <w:b/>
          <w:bCs/>
          <w:sz w:val="24"/>
          <w:szCs w:val="24"/>
          <w:rtl/>
        </w:rPr>
        <w:t>המזמין לא יידרש לכל תשלום שהוא בעד הספקת השירותים נושא מכרז זה, לרבות הדוחות, המודל ועדכונו וכן הפרטים שבמאגר.</w:t>
      </w:r>
      <w:r>
        <w:rPr>
          <w:rFonts w:ascii="David" w:hAnsi="David" w:cs="David" w:hint="cs"/>
          <w:b/>
          <w:bCs/>
          <w:sz w:val="24"/>
          <w:szCs w:val="24"/>
          <w:rtl/>
        </w:rPr>
        <w:t xml:space="preserve"> </w:t>
      </w:r>
    </w:p>
    <w:p w:rsidR="00910283" w:rsidRPr="005A4659" w:rsidRDefault="00910283" w:rsidP="00910283">
      <w:pPr>
        <w:spacing w:before="100" w:beforeAutospacing="1" w:after="120" w:line="360" w:lineRule="auto"/>
        <w:ind w:left="720"/>
        <w:jc w:val="both"/>
        <w:rPr>
          <w:rFonts w:ascii="David" w:hAnsi="David" w:cs="David"/>
          <w:b/>
          <w:bCs/>
          <w:sz w:val="24"/>
          <w:szCs w:val="24"/>
        </w:rPr>
      </w:pPr>
      <w:r w:rsidRPr="005A4659">
        <w:rPr>
          <w:rFonts w:ascii="David" w:hAnsi="David" w:cs="David" w:hint="cs"/>
          <w:sz w:val="24"/>
          <w:szCs w:val="24"/>
          <w:rtl/>
        </w:rPr>
        <w:t>יודגש שהתמורה השנתית הכוללת היא עבור</w:t>
      </w:r>
      <w:r w:rsidRPr="000236A0">
        <w:rPr>
          <w:rFonts w:ascii="David" w:hAnsi="David" w:cs="David"/>
          <w:sz w:val="28"/>
          <w:szCs w:val="24"/>
          <w:rtl/>
        </w:rPr>
        <w:t xml:space="preserve"> </w:t>
      </w:r>
      <w:r>
        <w:rPr>
          <w:rFonts w:ascii="David" w:hAnsi="David" w:cs="David" w:hint="cs"/>
          <w:sz w:val="28"/>
          <w:szCs w:val="24"/>
          <w:rtl/>
        </w:rPr>
        <w:t>שערוך של כל הנכסים המשוערכים כהגדרתם בתנאי מכרז זה:</w:t>
      </w:r>
    </w:p>
    <w:p w:rsidR="00910283"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Pr>
      </w:pPr>
      <w:r w:rsidRPr="005A4659">
        <w:rPr>
          <w:rFonts w:ascii="David" w:hAnsi="David" w:cs="David" w:hint="cs"/>
          <w:sz w:val="24"/>
          <w:szCs w:val="24"/>
          <w:u w:val="single"/>
          <w:rtl/>
        </w:rPr>
        <w:t xml:space="preserve">נוסחת חלוקת העלות בין </w:t>
      </w:r>
      <w:r>
        <w:rPr>
          <w:rFonts w:ascii="David" w:hAnsi="David" w:cs="David" w:hint="cs"/>
          <w:sz w:val="24"/>
          <w:szCs w:val="24"/>
          <w:u w:val="single"/>
          <w:rtl/>
        </w:rPr>
        <w:t>משקיעים מוסדיים</w:t>
      </w:r>
      <w:r>
        <w:rPr>
          <w:rFonts w:hint="cs"/>
          <w:rtl/>
        </w:rPr>
        <w:t xml:space="preserve"> –</w:t>
      </w:r>
      <w:r w:rsidRPr="002D0A0A">
        <w:rPr>
          <w:rFonts w:hint="cs"/>
          <w:rtl/>
        </w:rPr>
        <w:t xml:space="preserve"> </w:t>
      </w:r>
      <w:r w:rsidRPr="005A4659">
        <w:rPr>
          <w:rFonts w:ascii="David" w:hAnsi="David" w:cs="David" w:hint="cs"/>
          <w:sz w:val="24"/>
          <w:szCs w:val="24"/>
          <w:rtl/>
        </w:rPr>
        <w:t xml:space="preserve">כל </w:t>
      </w:r>
      <w:r>
        <w:rPr>
          <w:rFonts w:ascii="David" w:hAnsi="David" w:cs="David" w:hint="cs"/>
          <w:sz w:val="24"/>
          <w:szCs w:val="24"/>
          <w:rtl/>
        </w:rPr>
        <w:t xml:space="preserve">משקיע מוסדי </w:t>
      </w:r>
      <w:r w:rsidRPr="005A4659">
        <w:rPr>
          <w:rFonts w:ascii="David" w:hAnsi="David" w:cs="David" w:hint="cs"/>
          <w:sz w:val="24"/>
          <w:szCs w:val="24"/>
          <w:rtl/>
        </w:rPr>
        <w:t xml:space="preserve">ישלם את חלקו בעלות הכוללת בהתאם ליחס בין היקף הנכסים המנוהלים על ידו לבין ההיקף הכולל של הנכסים המנוהלים על ידי כל </w:t>
      </w:r>
      <w:r>
        <w:rPr>
          <w:rFonts w:ascii="David" w:hAnsi="David" w:cs="David" w:hint="cs"/>
          <w:sz w:val="24"/>
          <w:szCs w:val="24"/>
          <w:rtl/>
        </w:rPr>
        <w:t>המשקיעים</w:t>
      </w:r>
      <w:r w:rsidRPr="005A4659">
        <w:rPr>
          <w:rFonts w:ascii="David" w:hAnsi="David" w:cs="David" w:hint="cs"/>
          <w:sz w:val="24"/>
          <w:szCs w:val="24"/>
          <w:rtl/>
        </w:rPr>
        <w:t xml:space="preserve"> המוסדיים, בהתאם לנתונים על היקף הנכסים כאמור שמפורסמים באתר האינטרנט של </w:t>
      </w:r>
      <w:r>
        <w:rPr>
          <w:rFonts w:ascii="David" w:hAnsi="David" w:cs="David" w:hint="cs"/>
          <w:sz w:val="24"/>
          <w:szCs w:val="24"/>
          <w:rtl/>
        </w:rPr>
        <w:t>רשות שוק ההון</w:t>
      </w:r>
      <w:r w:rsidRPr="005A4659">
        <w:rPr>
          <w:rFonts w:ascii="David" w:hAnsi="David" w:cs="David" w:hint="cs"/>
          <w:sz w:val="24"/>
          <w:szCs w:val="24"/>
          <w:rtl/>
        </w:rPr>
        <w:t xml:space="preserve">. חלקו של כל </w:t>
      </w:r>
      <w:r>
        <w:rPr>
          <w:rFonts w:ascii="David" w:hAnsi="David" w:cs="David" w:hint="cs"/>
          <w:sz w:val="24"/>
          <w:szCs w:val="24"/>
          <w:rtl/>
        </w:rPr>
        <w:t>משקיע</w:t>
      </w:r>
      <w:r w:rsidRPr="005A4659">
        <w:rPr>
          <w:rFonts w:ascii="David" w:hAnsi="David" w:cs="David" w:hint="cs"/>
          <w:sz w:val="24"/>
          <w:szCs w:val="24"/>
          <w:rtl/>
        </w:rPr>
        <w:t xml:space="preserve"> מוסדי כאמור יתעדכן אחת לשנה של כל שנה קלנדרית, בהתאם לנתונים שיפורסמו באתר האינטרנט של </w:t>
      </w:r>
      <w:r>
        <w:rPr>
          <w:rFonts w:ascii="David" w:hAnsi="David" w:cs="David" w:hint="cs"/>
          <w:sz w:val="24"/>
          <w:szCs w:val="24"/>
          <w:rtl/>
        </w:rPr>
        <w:t>רשות שוק ההון</w:t>
      </w:r>
      <w:r w:rsidRPr="005A4659">
        <w:rPr>
          <w:rFonts w:ascii="David" w:hAnsi="David" w:cs="David" w:hint="cs"/>
          <w:sz w:val="24"/>
          <w:szCs w:val="24"/>
          <w:rtl/>
        </w:rPr>
        <w:t xml:space="preserve">. היקף הנכסים של </w:t>
      </w:r>
      <w:r>
        <w:rPr>
          <w:rFonts w:ascii="David" w:hAnsi="David" w:cs="David" w:hint="cs"/>
          <w:sz w:val="24"/>
          <w:szCs w:val="24"/>
          <w:rtl/>
        </w:rPr>
        <w:t>משקיע</w:t>
      </w:r>
      <w:r w:rsidRPr="005A4659">
        <w:rPr>
          <w:rFonts w:ascii="David" w:hAnsi="David" w:cs="David" w:hint="cs"/>
          <w:sz w:val="24"/>
          <w:szCs w:val="24"/>
          <w:rtl/>
        </w:rPr>
        <w:t xml:space="preserve"> מוסדי כוללים אג"ח מיועדות </w:t>
      </w:r>
      <w:r>
        <w:rPr>
          <w:rFonts w:ascii="David" w:hAnsi="David" w:cs="David" w:hint="cs"/>
          <w:sz w:val="24"/>
          <w:szCs w:val="24"/>
          <w:rtl/>
        </w:rPr>
        <w:t xml:space="preserve">ונכסי אפיק השקעה מובטח תשואה </w:t>
      </w:r>
      <w:r w:rsidRPr="005A4659">
        <w:rPr>
          <w:rFonts w:ascii="David" w:hAnsi="David" w:cs="David" w:hint="cs"/>
          <w:sz w:val="24"/>
          <w:szCs w:val="24"/>
          <w:rtl/>
        </w:rPr>
        <w:t>ואינם כוללים התחייבות ממשלתית</w:t>
      </w:r>
      <w:r>
        <w:rPr>
          <w:rFonts w:ascii="David" w:hAnsi="David" w:cs="David" w:hint="cs"/>
          <w:sz w:val="24"/>
          <w:szCs w:val="24"/>
          <w:rtl/>
        </w:rPr>
        <w:t xml:space="preserve"> אחרת</w:t>
      </w:r>
      <w:r w:rsidRPr="005A4659">
        <w:rPr>
          <w:rFonts w:ascii="David" w:hAnsi="David" w:cs="David" w:hint="cs"/>
          <w:sz w:val="24"/>
          <w:szCs w:val="24"/>
          <w:rtl/>
        </w:rPr>
        <w:t xml:space="preserve"> ו/או התחייבות חוץ מאזנית. העלות המוצעת תיבדק על סמך הנתונים שיכללו </w:t>
      </w:r>
      <w:r>
        <w:rPr>
          <w:rFonts w:ascii="David" w:hAnsi="David" w:cs="David" w:hint="cs"/>
          <w:sz w:val="24"/>
          <w:szCs w:val="24"/>
          <w:rtl/>
        </w:rPr>
        <w:t>בנספח הרביעי להצעה</w:t>
      </w:r>
      <w:r w:rsidRPr="005A4659">
        <w:rPr>
          <w:rFonts w:ascii="David" w:hAnsi="David" w:cs="David" w:hint="cs"/>
          <w:sz w:val="24"/>
          <w:szCs w:val="24"/>
          <w:rtl/>
        </w:rPr>
        <w:t>, כאמור בסעיף 1.2.</w:t>
      </w:r>
      <w:r>
        <w:rPr>
          <w:rFonts w:ascii="David" w:hAnsi="David" w:cs="David" w:hint="cs"/>
          <w:sz w:val="24"/>
          <w:szCs w:val="24"/>
          <w:rtl/>
        </w:rPr>
        <w:t>4</w:t>
      </w:r>
      <w:r w:rsidRPr="005A4659">
        <w:rPr>
          <w:rFonts w:ascii="David" w:hAnsi="David" w:cs="David" w:hint="cs"/>
          <w:sz w:val="24"/>
          <w:szCs w:val="24"/>
          <w:rtl/>
        </w:rPr>
        <w:t>.ב.4.</w:t>
      </w:r>
    </w:p>
    <w:p w:rsidR="00910283" w:rsidRPr="00A83766" w:rsidRDefault="00910283" w:rsidP="00910283">
      <w:pPr>
        <w:spacing w:before="100" w:beforeAutospacing="1" w:after="120" w:line="360" w:lineRule="auto"/>
        <w:ind w:left="1840"/>
        <w:jc w:val="both"/>
        <w:rPr>
          <w:rFonts w:ascii="David" w:hAnsi="David" w:cs="David"/>
          <w:sz w:val="24"/>
          <w:szCs w:val="24"/>
          <w:u w:val="single"/>
          <w:rtl/>
        </w:rPr>
      </w:pPr>
      <w:r w:rsidRPr="00752698">
        <w:rPr>
          <w:rFonts w:ascii="David" w:hAnsi="David" w:cs="David" w:hint="cs"/>
          <w:sz w:val="24"/>
          <w:szCs w:val="24"/>
          <w:rtl/>
        </w:rPr>
        <w:t>יובהר שחישוב התשלום יהיה לפי היקף הנכסים המשוערכים בסוף כל יום והגבייה תתבצע אחת לרבעון.</w:t>
      </w:r>
      <w:r w:rsidRPr="005173E4">
        <w:rPr>
          <w:rFonts w:ascii="David" w:hAnsi="David" w:cs="David" w:hint="cs"/>
          <w:sz w:val="24"/>
          <w:szCs w:val="24"/>
          <w:rtl/>
        </w:rPr>
        <w:t xml:space="preserve"> </w:t>
      </w:r>
      <w:r>
        <w:rPr>
          <w:rFonts w:ascii="David" w:hAnsi="David" w:cs="David" w:hint="cs"/>
          <w:sz w:val="24"/>
          <w:szCs w:val="24"/>
          <w:u w:val="single"/>
          <w:rtl/>
        </w:rPr>
        <w:t xml:space="preserve">בהקשר זה, יצוין כי </w:t>
      </w:r>
      <w:r w:rsidRPr="00A83766">
        <w:rPr>
          <w:rFonts w:ascii="David" w:hAnsi="David" w:cs="David" w:hint="cs"/>
          <w:sz w:val="24"/>
          <w:szCs w:val="24"/>
          <w:u w:val="single"/>
          <w:rtl/>
        </w:rPr>
        <w:t xml:space="preserve">ככל שהספק הזוכה יעניק שירותים </w:t>
      </w:r>
      <w:r>
        <w:rPr>
          <w:rFonts w:ascii="David" w:hAnsi="David" w:cs="David" w:hint="cs"/>
          <w:sz w:val="24"/>
          <w:szCs w:val="24"/>
          <w:u w:val="single"/>
          <w:rtl/>
        </w:rPr>
        <w:t xml:space="preserve">לגופים שאינם גופים מוסדיים, </w:t>
      </w:r>
      <w:r w:rsidRPr="00A83766">
        <w:rPr>
          <w:rFonts w:ascii="David" w:hAnsi="David" w:cs="David"/>
          <w:sz w:val="24"/>
          <w:szCs w:val="24"/>
          <w:u w:val="single"/>
          <w:rtl/>
        </w:rPr>
        <w:t xml:space="preserve">עבור </w:t>
      </w:r>
      <w:r>
        <w:rPr>
          <w:rFonts w:ascii="David" w:hAnsi="David" w:cs="David" w:hint="cs"/>
          <w:sz w:val="24"/>
          <w:szCs w:val="24"/>
          <w:u w:val="single"/>
          <w:rtl/>
        </w:rPr>
        <w:t xml:space="preserve">שערוך </w:t>
      </w:r>
      <w:r w:rsidRPr="00A83766">
        <w:rPr>
          <w:rFonts w:ascii="David" w:hAnsi="David" w:cs="David"/>
          <w:sz w:val="24"/>
          <w:szCs w:val="24"/>
          <w:u w:val="single"/>
          <w:rtl/>
        </w:rPr>
        <w:t xml:space="preserve">מכשירי השקעה בזירת </w:t>
      </w:r>
      <w:r w:rsidRPr="00A83766">
        <w:rPr>
          <w:rFonts w:ascii="David" w:hAnsi="David" w:cs="David"/>
          <w:sz w:val="24"/>
          <w:szCs w:val="24"/>
          <w:u w:val="single"/>
        </w:rPr>
        <w:t>TASE-UP</w:t>
      </w:r>
      <w:r w:rsidRPr="00A83766">
        <w:rPr>
          <w:rFonts w:ascii="David" w:hAnsi="David" w:cs="David" w:hint="cs"/>
          <w:sz w:val="24"/>
          <w:szCs w:val="24"/>
          <w:u w:val="single"/>
          <w:rtl/>
        </w:rPr>
        <w:t>, יקוזזו 30% מהתמורה המשולמת עבור שירותים אלו מה</w:t>
      </w:r>
      <w:r>
        <w:rPr>
          <w:rFonts w:ascii="David" w:hAnsi="David" w:cs="David" w:hint="cs"/>
          <w:sz w:val="24"/>
          <w:szCs w:val="24"/>
          <w:u w:val="single"/>
          <w:rtl/>
        </w:rPr>
        <w:t>יקף ה</w:t>
      </w:r>
      <w:r w:rsidRPr="00A83766">
        <w:rPr>
          <w:rFonts w:ascii="David" w:hAnsi="David" w:cs="David" w:hint="cs"/>
          <w:sz w:val="24"/>
          <w:szCs w:val="24"/>
          <w:u w:val="single"/>
          <w:rtl/>
        </w:rPr>
        <w:t>תמורה שתשולם על ידי הגופים המוסדיים.</w:t>
      </w:r>
    </w:p>
    <w:p w:rsidR="00910283" w:rsidRPr="005A4659" w:rsidRDefault="00910283" w:rsidP="00756D49">
      <w:pPr>
        <w:numPr>
          <w:ilvl w:val="3"/>
          <w:numId w:val="3"/>
        </w:numPr>
        <w:tabs>
          <w:tab w:val="clear" w:pos="2806"/>
          <w:tab w:val="num" w:pos="1840"/>
        </w:tabs>
        <w:spacing w:after="120" w:line="360" w:lineRule="auto"/>
        <w:ind w:left="1840" w:hanging="425"/>
        <w:jc w:val="both"/>
        <w:rPr>
          <w:rFonts w:ascii="David" w:hAnsi="David" w:cs="David"/>
          <w:sz w:val="24"/>
          <w:szCs w:val="24"/>
        </w:rPr>
      </w:pPr>
      <w:r w:rsidRPr="005A4659">
        <w:rPr>
          <w:rFonts w:ascii="David" w:hAnsi="David" w:cs="David"/>
          <w:sz w:val="24"/>
          <w:szCs w:val="24"/>
          <w:rtl/>
        </w:rPr>
        <w:t>להלן פירוט חלוקת העלות המוצעת:</w:t>
      </w:r>
    </w:p>
    <w:p w:rsidR="00910283" w:rsidRPr="005A4659" w:rsidRDefault="00910283" w:rsidP="00910283">
      <w:pPr>
        <w:spacing w:before="100" w:beforeAutospacing="1" w:after="120" w:line="360" w:lineRule="auto"/>
        <w:ind w:left="1840"/>
        <w:jc w:val="both"/>
        <w:rPr>
          <w:rFonts w:ascii="David" w:hAnsi="David" w:cs="David"/>
          <w:sz w:val="24"/>
          <w:szCs w:val="24"/>
          <w:rtl/>
        </w:rPr>
      </w:pPr>
      <w:r w:rsidRPr="005A4659">
        <w:rPr>
          <w:rFonts w:ascii="David" w:hAnsi="David" w:cs="David"/>
          <w:sz w:val="24"/>
          <w:szCs w:val="24"/>
          <w:rtl/>
        </w:rPr>
        <w:t>סך כל התמורה המבוקשת לשנת הפעלה (</w:t>
      </w:r>
      <w:r>
        <w:rPr>
          <w:rFonts w:ascii="David" w:hAnsi="David" w:cs="David" w:hint="cs"/>
          <w:sz w:val="24"/>
          <w:szCs w:val="24"/>
          <w:rtl/>
        </w:rPr>
        <w:t xml:space="preserve">לא </w:t>
      </w:r>
      <w:r>
        <w:rPr>
          <w:rFonts w:ascii="David" w:hAnsi="David" w:cs="David"/>
          <w:sz w:val="24"/>
          <w:szCs w:val="24"/>
          <w:rtl/>
        </w:rPr>
        <w:t>כולל מע"מ)</w:t>
      </w:r>
      <w:r>
        <w:rPr>
          <w:rFonts w:ascii="David" w:hAnsi="David" w:cs="David" w:hint="cs"/>
          <w:sz w:val="24"/>
          <w:szCs w:val="24"/>
          <w:rtl/>
        </w:rPr>
        <w:t xml:space="preserve"> –</w:t>
      </w:r>
      <w:r w:rsidRPr="005A4659">
        <w:rPr>
          <w:rFonts w:ascii="David" w:hAnsi="David" w:cs="David"/>
          <w:sz w:val="24"/>
          <w:szCs w:val="24"/>
          <w:rtl/>
        </w:rPr>
        <w:t xml:space="preserve"> </w:t>
      </w:r>
      <w:r>
        <w:rPr>
          <w:rFonts w:ascii="David" w:hAnsi="David" w:cs="David" w:hint="cs"/>
          <w:sz w:val="24"/>
          <w:szCs w:val="24"/>
          <w:rtl/>
        </w:rPr>
        <w:t>2</w:t>
      </w:r>
      <w:r w:rsidRPr="005A4659">
        <w:rPr>
          <w:rFonts w:ascii="David" w:hAnsi="David" w:cs="David"/>
          <w:sz w:val="24"/>
          <w:szCs w:val="24"/>
          <w:rtl/>
        </w:rPr>
        <w:t>0 נק'.</w:t>
      </w:r>
    </w:p>
    <w:p w:rsidR="00910283" w:rsidRPr="005A4659" w:rsidRDefault="00910283" w:rsidP="00756D49">
      <w:pPr>
        <w:numPr>
          <w:ilvl w:val="3"/>
          <w:numId w:val="3"/>
        </w:numPr>
        <w:tabs>
          <w:tab w:val="clear" w:pos="2806"/>
          <w:tab w:val="num" w:pos="1840"/>
        </w:tabs>
        <w:spacing w:before="120" w:after="120" w:line="360" w:lineRule="auto"/>
        <w:ind w:left="1840" w:hanging="425"/>
        <w:jc w:val="both"/>
        <w:rPr>
          <w:rFonts w:ascii="David" w:hAnsi="David" w:cs="David" w:hint="cs"/>
          <w:sz w:val="24"/>
          <w:szCs w:val="24"/>
          <w:rtl/>
        </w:rPr>
      </w:pPr>
      <w:r w:rsidRPr="005A4659">
        <w:rPr>
          <w:rFonts w:ascii="David" w:hAnsi="David" w:cs="David" w:hint="cs"/>
          <w:sz w:val="24"/>
          <w:szCs w:val="24"/>
          <w:rtl/>
        </w:rPr>
        <w:t>אופן חישוב הניק</w:t>
      </w:r>
      <w:r>
        <w:rPr>
          <w:rFonts w:ascii="David" w:hAnsi="David" w:cs="David" w:hint="cs"/>
          <w:sz w:val="24"/>
          <w:szCs w:val="24"/>
          <w:rtl/>
        </w:rPr>
        <w:t>וד של העלות המוצעת ייעשה כדלקמן –</w:t>
      </w:r>
      <w:r w:rsidRPr="005A4659">
        <w:rPr>
          <w:rFonts w:ascii="David" w:hAnsi="David" w:cs="David" w:hint="cs"/>
          <w:sz w:val="24"/>
          <w:szCs w:val="24"/>
          <w:rtl/>
        </w:rPr>
        <w:t xml:space="preserve"> כל הצעה תנוקד באופן יחסי לשאר ההצעות, בהתאם לנוסחה הבאה: </w:t>
      </w:r>
    </w:p>
    <w:p w:rsidR="00910283" w:rsidRPr="002D0A0A" w:rsidRDefault="00910283" w:rsidP="00910283">
      <w:pPr>
        <w:spacing w:after="0" w:line="276" w:lineRule="auto"/>
        <w:ind w:left="2160"/>
        <w:jc w:val="center"/>
        <w:rPr>
          <w:rFonts w:hint="cs"/>
          <w:rtl/>
        </w:rPr>
      </w:pPr>
      <w:r>
        <w:rPr>
          <w:sz w:val="52"/>
          <w:szCs w:val="52"/>
        </w:rPr>
        <w:t>20</w:t>
      </w:r>
      <w:r w:rsidRPr="002D0A0A">
        <w:rPr>
          <w:rFonts w:hint="cs"/>
          <w:sz w:val="52"/>
          <w:szCs w:val="52"/>
          <w:rtl/>
        </w:rPr>
        <w:t xml:space="preserve"> ×</w:t>
      </w:r>
      <w:r w:rsidRPr="002D0A0A">
        <w:rPr>
          <w:sz w:val="56"/>
          <w:szCs w:val="56"/>
        </w:rPr>
        <w:t xml:space="preserve"> </w:t>
      </w:r>
      <m:oMath>
        <m:f>
          <m:fPr>
            <m:ctrlPr>
              <w:ins w:id="69" w:author="הילה גלוזמן" w:date="2012-01-17T14:07:00Z">
                <w:rPr>
                  <w:rFonts w:ascii="Cambria Math" w:hAnsi="Cambria Math"/>
                  <w:b/>
                  <w:bCs/>
                  <w:i/>
                  <w:sz w:val="44"/>
                  <w:szCs w:val="44"/>
                </w:rPr>
              </w:ins>
            </m:ctrlPr>
          </m:fPr>
          <m:num>
            <m:r>
              <w:ins w:id="70" w:author="הילה גלוזמן" w:date="2012-01-17T14:07:00Z">
                <m:rPr>
                  <m:sty m:val="bi"/>
                </m:rPr>
                <w:rPr>
                  <w:rFonts w:ascii="Cambria Math" w:hAnsi="Cambria Math"/>
                  <w:sz w:val="44"/>
                  <w:szCs w:val="44"/>
                </w:rPr>
                <m:t>M</m:t>
              </w:ins>
            </m:r>
          </m:num>
          <m:den>
            <m:r>
              <w:ins w:id="71" w:author="הילה גלוזמן" w:date="2012-01-17T14:07:00Z">
                <m:rPr>
                  <m:sty m:val="bi"/>
                </m:rPr>
                <w:rPr>
                  <w:rFonts w:ascii="Cambria Math" w:hAnsi="Cambria Math"/>
                  <w:sz w:val="44"/>
                  <w:szCs w:val="44"/>
                </w:rPr>
                <m:t>C</m:t>
              </w:ins>
            </m:r>
          </m:den>
        </m:f>
      </m:oMath>
    </w:p>
    <w:p w:rsidR="00910283" w:rsidRPr="005A4659" w:rsidRDefault="00910283" w:rsidP="00910283">
      <w:pPr>
        <w:spacing w:after="0" w:line="276" w:lineRule="auto"/>
        <w:ind w:left="2160"/>
        <w:rPr>
          <w:rFonts w:ascii="David" w:hAnsi="David" w:cs="David"/>
          <w:sz w:val="24"/>
          <w:szCs w:val="24"/>
          <w:rtl/>
        </w:rPr>
      </w:pPr>
      <w:r w:rsidRPr="005A4659">
        <w:rPr>
          <w:rFonts w:ascii="David" w:hAnsi="David" w:cs="David"/>
          <w:b/>
          <w:bCs/>
          <w:sz w:val="24"/>
          <w:szCs w:val="24"/>
        </w:rPr>
        <w:t>M</w:t>
      </w:r>
      <w:r>
        <w:rPr>
          <w:rFonts w:ascii="David" w:hAnsi="David" w:cs="David"/>
          <w:sz w:val="24"/>
          <w:szCs w:val="24"/>
          <w:rtl/>
        </w:rPr>
        <w:t xml:space="preserve"> </w:t>
      </w:r>
      <w:r>
        <w:rPr>
          <w:rFonts w:ascii="David" w:hAnsi="David" w:cs="David" w:hint="cs"/>
          <w:sz w:val="24"/>
          <w:szCs w:val="24"/>
          <w:rtl/>
        </w:rPr>
        <w:t>–</w:t>
      </w:r>
      <w:r w:rsidRPr="005A4659">
        <w:rPr>
          <w:rFonts w:ascii="David" w:hAnsi="David" w:cs="David"/>
          <w:sz w:val="24"/>
          <w:szCs w:val="24"/>
          <w:rtl/>
        </w:rPr>
        <w:t xml:space="preserve"> מחיר מינימום שהוצע </w:t>
      </w:r>
    </w:p>
    <w:p w:rsidR="00910283" w:rsidRPr="005A4659" w:rsidRDefault="00910283" w:rsidP="00910283">
      <w:pPr>
        <w:spacing w:after="0" w:line="276" w:lineRule="auto"/>
        <w:ind w:left="2160"/>
        <w:rPr>
          <w:rFonts w:ascii="David" w:hAnsi="David" w:cs="David"/>
          <w:sz w:val="24"/>
          <w:szCs w:val="24"/>
          <w:rtl/>
        </w:rPr>
      </w:pPr>
      <w:r w:rsidRPr="005A4659">
        <w:rPr>
          <w:rFonts w:ascii="David" w:hAnsi="David" w:cs="David"/>
          <w:b/>
          <w:bCs/>
          <w:sz w:val="24"/>
          <w:szCs w:val="24"/>
        </w:rPr>
        <w:t>C</w:t>
      </w:r>
      <w:r>
        <w:rPr>
          <w:rFonts w:ascii="David" w:hAnsi="David" w:cs="David"/>
          <w:sz w:val="24"/>
          <w:szCs w:val="24"/>
          <w:rtl/>
        </w:rPr>
        <w:t xml:space="preserve"> </w:t>
      </w:r>
      <w:r>
        <w:rPr>
          <w:rFonts w:ascii="David" w:hAnsi="David" w:cs="David" w:hint="cs"/>
          <w:sz w:val="24"/>
          <w:szCs w:val="24"/>
          <w:rtl/>
        </w:rPr>
        <w:t>–</w:t>
      </w:r>
      <w:r w:rsidRPr="005A4659">
        <w:rPr>
          <w:rFonts w:ascii="David" w:hAnsi="David" w:cs="David"/>
          <w:sz w:val="24"/>
          <w:szCs w:val="24"/>
          <w:rtl/>
        </w:rPr>
        <w:t xml:space="preserve"> מחיר המציע הנבדק</w:t>
      </w:r>
    </w:p>
    <w:p w:rsidR="00910283" w:rsidRPr="005A4659" w:rsidRDefault="00910283" w:rsidP="00910283">
      <w:pPr>
        <w:spacing w:after="0"/>
        <w:rPr>
          <w:rFonts w:ascii="David" w:hAnsi="David" w:cs="David"/>
          <w:b/>
          <w:bCs/>
          <w:szCs w:val="28"/>
          <w:rtl/>
        </w:rPr>
      </w:pPr>
      <w:r w:rsidRPr="005A4659">
        <w:rPr>
          <w:rFonts w:ascii="David" w:hAnsi="David" w:cs="David"/>
          <w:b/>
          <w:bCs/>
          <w:szCs w:val="28"/>
          <w:rtl/>
        </w:rPr>
        <w:t>דוגמא:</w:t>
      </w:r>
    </w:p>
    <w:p w:rsidR="00910283" w:rsidRPr="005A4659" w:rsidRDefault="00910283" w:rsidP="00910283">
      <w:pPr>
        <w:spacing w:after="0"/>
        <w:rPr>
          <w:rFonts w:ascii="David" w:hAnsi="David" w:cs="David"/>
          <w:sz w:val="24"/>
          <w:szCs w:val="24"/>
          <w:rtl/>
        </w:rPr>
      </w:pPr>
      <w:r w:rsidRPr="005A4659">
        <w:rPr>
          <w:rFonts w:ascii="David" w:hAnsi="David" w:cs="David"/>
          <w:sz w:val="24"/>
          <w:szCs w:val="24"/>
          <w:rtl/>
        </w:rPr>
        <w:t>נניח שהתקבלו 4 הצעות כדלקמן:</w:t>
      </w:r>
    </w:p>
    <w:tbl>
      <w:tblPr>
        <w:bidiVisual/>
        <w:tblW w:w="0" w:type="auto"/>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515"/>
        <w:gridCol w:w="1380"/>
        <w:gridCol w:w="1649"/>
        <w:gridCol w:w="1622"/>
      </w:tblGrid>
      <w:tr w:rsidR="00910283" w:rsidRPr="002D0A0A" w:rsidTr="004F6D54">
        <w:tc>
          <w:tcPr>
            <w:tcW w:w="1985" w:type="dxa"/>
            <w:tcBorders>
              <w:bottom w:val="single" w:sz="4" w:space="0" w:color="auto"/>
            </w:tcBorders>
            <w:shd w:val="clear" w:color="auto" w:fill="DBE5F1"/>
          </w:tcPr>
          <w:p w:rsidR="00910283" w:rsidRPr="005A4659" w:rsidRDefault="00910283" w:rsidP="004F6D54">
            <w:pPr>
              <w:spacing w:after="0"/>
              <w:jc w:val="center"/>
              <w:rPr>
                <w:rFonts w:ascii="David" w:hAnsi="David" w:cs="David"/>
                <w:sz w:val="24"/>
                <w:szCs w:val="24"/>
                <w:rtl/>
              </w:rPr>
            </w:pPr>
          </w:p>
        </w:tc>
        <w:tc>
          <w:tcPr>
            <w:tcW w:w="1559"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1</w:t>
            </w:r>
          </w:p>
        </w:tc>
        <w:tc>
          <w:tcPr>
            <w:tcW w:w="1417"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2</w:t>
            </w:r>
          </w:p>
        </w:tc>
        <w:tc>
          <w:tcPr>
            <w:tcW w:w="1701"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3</w:t>
            </w:r>
          </w:p>
        </w:tc>
        <w:tc>
          <w:tcPr>
            <w:tcW w:w="1668"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4</w:t>
            </w:r>
          </w:p>
        </w:tc>
      </w:tr>
      <w:tr w:rsidR="00910283" w:rsidRPr="002D0A0A" w:rsidTr="004F6D54">
        <w:tc>
          <w:tcPr>
            <w:tcW w:w="1985" w:type="dxa"/>
            <w:shd w:val="clear" w:color="auto" w:fill="FDE9D9"/>
          </w:tcPr>
          <w:p w:rsidR="00910283" w:rsidRPr="005A4659" w:rsidRDefault="00910283" w:rsidP="004F6D54">
            <w:pPr>
              <w:spacing w:after="0"/>
              <w:jc w:val="center"/>
              <w:rPr>
                <w:rFonts w:ascii="David" w:hAnsi="David" w:cs="David"/>
                <w:sz w:val="24"/>
                <w:szCs w:val="24"/>
                <w:rtl/>
              </w:rPr>
            </w:pPr>
            <w:r w:rsidRPr="005A4659">
              <w:rPr>
                <w:rFonts w:ascii="David" w:hAnsi="David" w:cs="David"/>
                <w:sz w:val="24"/>
                <w:szCs w:val="24"/>
                <w:rtl/>
              </w:rPr>
              <w:t xml:space="preserve">התמורה המבוקשת לשנת הפעלה </w:t>
            </w:r>
          </w:p>
        </w:tc>
        <w:tc>
          <w:tcPr>
            <w:tcW w:w="1559"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9,000 ₪</w:t>
            </w:r>
          </w:p>
        </w:tc>
        <w:tc>
          <w:tcPr>
            <w:tcW w:w="1417"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7,500 ₪</w:t>
            </w:r>
          </w:p>
        </w:tc>
        <w:tc>
          <w:tcPr>
            <w:tcW w:w="1701"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7,000 ₪</w:t>
            </w:r>
          </w:p>
        </w:tc>
        <w:tc>
          <w:tcPr>
            <w:tcW w:w="1668"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10,000 ₪</w:t>
            </w:r>
          </w:p>
        </w:tc>
      </w:tr>
    </w:tbl>
    <w:p w:rsidR="00910283" w:rsidRPr="002D0A0A" w:rsidRDefault="00910283" w:rsidP="00910283">
      <w:pPr>
        <w:spacing w:after="0"/>
        <w:ind w:left="734"/>
        <w:rPr>
          <w:rFonts w:hint="cs"/>
          <w:rtl/>
        </w:rPr>
      </w:pPr>
    </w:p>
    <w:p w:rsidR="00910283" w:rsidRPr="002D0A0A" w:rsidRDefault="00910283" w:rsidP="00910283">
      <w:pPr>
        <w:spacing w:after="0"/>
        <w:rPr>
          <w:rFonts w:hint="cs"/>
          <w:b/>
          <w:bCs/>
          <w:szCs w:val="28"/>
          <w:rtl/>
        </w:rPr>
      </w:pPr>
      <w:r w:rsidRPr="002D0A0A">
        <w:rPr>
          <w:rFonts w:hint="cs"/>
          <w:b/>
          <w:bCs/>
          <w:szCs w:val="28"/>
          <w:rtl/>
        </w:rPr>
        <w:t>פתרון הדוגמא:</w:t>
      </w:r>
    </w:p>
    <w:p w:rsidR="00910283" w:rsidRPr="002D0A0A" w:rsidRDefault="00910283" w:rsidP="00910283">
      <w:pPr>
        <w:ind w:left="903"/>
        <w:rPr>
          <w:rFonts w:hint="cs"/>
          <w:rtl/>
        </w:rPr>
      </w:pPr>
      <w:r w:rsidRPr="002D0A0A">
        <w:rPr>
          <w:rFonts w:hint="cs"/>
          <w:rtl/>
        </w:rPr>
        <w:t>להלן אופן חישוב הניקוד לכל אחת מההצעות (את אופן החישוב יש לקרוא משמאל לימין):</w:t>
      </w:r>
    </w:p>
    <w:tbl>
      <w:tblPr>
        <w:bidiVisual/>
        <w:tblW w:w="8350"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1"/>
        <w:gridCol w:w="1559"/>
        <w:gridCol w:w="1559"/>
        <w:gridCol w:w="1559"/>
        <w:gridCol w:w="1702"/>
        <w:tblGridChange w:id="72">
          <w:tblGrid>
            <w:gridCol w:w="1971"/>
            <w:gridCol w:w="1559"/>
            <w:gridCol w:w="1559"/>
            <w:gridCol w:w="1559"/>
            <w:gridCol w:w="1702"/>
          </w:tblGrid>
        </w:tblGridChange>
      </w:tblGrid>
      <w:tr w:rsidR="00910283" w:rsidRPr="002D0A0A" w:rsidTr="004F6D54">
        <w:tc>
          <w:tcPr>
            <w:tcW w:w="1971" w:type="dxa"/>
            <w:tcBorders>
              <w:top w:val="single" w:sz="24" w:space="0" w:color="auto"/>
              <w:left w:val="single" w:sz="24" w:space="0" w:color="auto"/>
              <w:bottom w:val="single" w:sz="24" w:space="0" w:color="auto"/>
              <w:right w:val="single" w:sz="24" w:space="0" w:color="auto"/>
            </w:tcBorders>
            <w:shd w:val="clear" w:color="auto" w:fill="C6D9F1"/>
          </w:tcPr>
          <w:p w:rsidR="00910283" w:rsidRPr="002D0A0A" w:rsidRDefault="00910283" w:rsidP="004F6D54">
            <w:pPr>
              <w:spacing w:after="0"/>
              <w:jc w:val="center"/>
              <w:rPr>
                <w:rFonts w:hint="cs"/>
                <w:rtl/>
              </w:rPr>
            </w:pPr>
          </w:p>
        </w:tc>
        <w:tc>
          <w:tcPr>
            <w:tcW w:w="1559"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hint="cs"/>
                <w:b/>
                <w:bCs/>
                <w:sz w:val="24"/>
                <w:szCs w:val="24"/>
                <w:rtl/>
              </w:rPr>
            </w:pPr>
            <w:r w:rsidRPr="005A4659">
              <w:rPr>
                <w:rFonts w:ascii="David" w:hAnsi="David" w:cs="David" w:hint="cs"/>
                <w:b/>
                <w:bCs/>
                <w:sz w:val="24"/>
                <w:szCs w:val="24"/>
                <w:rtl/>
              </w:rPr>
              <w:t>הצעה 1</w:t>
            </w:r>
          </w:p>
        </w:tc>
        <w:tc>
          <w:tcPr>
            <w:tcW w:w="1559"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hint="cs"/>
                <w:b/>
                <w:bCs/>
                <w:sz w:val="24"/>
                <w:szCs w:val="24"/>
                <w:rtl/>
              </w:rPr>
            </w:pPr>
            <w:r w:rsidRPr="005A4659">
              <w:rPr>
                <w:rFonts w:ascii="David" w:hAnsi="David" w:cs="David" w:hint="cs"/>
                <w:b/>
                <w:bCs/>
                <w:sz w:val="24"/>
                <w:szCs w:val="24"/>
                <w:rtl/>
              </w:rPr>
              <w:t>הצעה 2</w:t>
            </w:r>
          </w:p>
        </w:tc>
        <w:tc>
          <w:tcPr>
            <w:tcW w:w="1559"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hint="cs"/>
                <w:b/>
                <w:bCs/>
                <w:sz w:val="24"/>
                <w:szCs w:val="24"/>
                <w:rtl/>
              </w:rPr>
            </w:pPr>
            <w:r w:rsidRPr="005A4659">
              <w:rPr>
                <w:rFonts w:ascii="David" w:hAnsi="David" w:cs="David" w:hint="cs"/>
                <w:b/>
                <w:bCs/>
                <w:sz w:val="24"/>
                <w:szCs w:val="24"/>
                <w:rtl/>
              </w:rPr>
              <w:t>הצעה 3</w:t>
            </w:r>
          </w:p>
        </w:tc>
        <w:tc>
          <w:tcPr>
            <w:tcW w:w="1702"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hint="cs"/>
                <w:b/>
                <w:bCs/>
                <w:sz w:val="24"/>
                <w:szCs w:val="24"/>
                <w:rtl/>
              </w:rPr>
            </w:pPr>
            <w:r w:rsidRPr="005A4659">
              <w:rPr>
                <w:rFonts w:ascii="David" w:hAnsi="David" w:cs="David" w:hint="cs"/>
                <w:b/>
                <w:bCs/>
                <w:sz w:val="24"/>
                <w:szCs w:val="24"/>
                <w:rtl/>
              </w:rPr>
              <w:t>הצעה 4</w:t>
            </w:r>
          </w:p>
        </w:tc>
      </w:tr>
      <w:tr w:rsidR="00910283" w:rsidRPr="002D0A0A" w:rsidTr="004F6D54">
        <w:trPr>
          <w:trHeight w:val="296"/>
        </w:trPr>
        <w:tc>
          <w:tcPr>
            <w:tcW w:w="1971" w:type="dxa"/>
            <w:tcBorders>
              <w:top w:val="single" w:sz="24" w:space="0" w:color="auto"/>
              <w:left w:val="single" w:sz="24" w:space="0" w:color="auto"/>
              <w:right w:val="single" w:sz="24" w:space="0" w:color="auto"/>
            </w:tcBorders>
            <w:shd w:val="clear" w:color="auto" w:fill="FDE9D9"/>
          </w:tcPr>
          <w:p w:rsidR="00910283" w:rsidRPr="005A4659" w:rsidRDefault="00910283" w:rsidP="004F6D54">
            <w:pPr>
              <w:spacing w:before="120" w:after="0"/>
              <w:jc w:val="center"/>
              <w:rPr>
                <w:rFonts w:ascii="David" w:hAnsi="David" w:cs="David"/>
                <w:u w:val="single"/>
                <w:rtl/>
              </w:rPr>
            </w:pPr>
            <w:r w:rsidRPr="005A4659">
              <w:rPr>
                <w:rFonts w:ascii="David" w:hAnsi="David" w:cs="David"/>
                <w:sz w:val="24"/>
                <w:szCs w:val="24"/>
                <w:u w:val="single"/>
                <w:rtl/>
              </w:rPr>
              <w:t>ניקוד התמורה המבוקשת לשנת הפעלה</w:t>
            </w:r>
          </w:p>
        </w:tc>
        <w:tc>
          <w:tcPr>
            <w:tcW w:w="1559"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b/>
                <w:bCs/>
                <w:sz w:val="18"/>
                <w:szCs w:val="18"/>
              </w:rPr>
            </w:pPr>
            <w:r w:rsidRPr="002D0A0A">
              <w:rPr>
                <w:sz w:val="18"/>
                <w:szCs w:val="18"/>
              </w:rPr>
              <w:t>(7,000/9,000)*</w:t>
            </w:r>
            <w:r>
              <w:rPr>
                <w:sz w:val="18"/>
                <w:szCs w:val="18"/>
              </w:rPr>
              <w:t>2</w:t>
            </w:r>
            <w:r w:rsidRPr="002D0A0A">
              <w:rPr>
                <w:sz w:val="18"/>
                <w:szCs w:val="18"/>
              </w:rPr>
              <w:t>0=</w:t>
            </w:r>
            <w:r>
              <w:rPr>
                <w:sz w:val="18"/>
                <w:szCs w:val="18"/>
              </w:rPr>
              <w:t>15</w:t>
            </w:r>
            <w:r w:rsidRPr="002D0A0A">
              <w:rPr>
                <w:sz w:val="18"/>
                <w:szCs w:val="18"/>
              </w:rPr>
              <w:t>.</w:t>
            </w:r>
            <w:r>
              <w:rPr>
                <w:sz w:val="18"/>
                <w:szCs w:val="18"/>
              </w:rPr>
              <w:t>55</w:t>
            </w:r>
          </w:p>
        </w:tc>
        <w:tc>
          <w:tcPr>
            <w:tcW w:w="1559"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b/>
                <w:bCs/>
                <w:sz w:val="18"/>
                <w:szCs w:val="18"/>
              </w:rPr>
            </w:pPr>
            <w:r w:rsidRPr="002D0A0A">
              <w:rPr>
                <w:sz w:val="18"/>
                <w:szCs w:val="18"/>
              </w:rPr>
              <w:t>(7,000/7,500)*</w:t>
            </w:r>
            <w:r>
              <w:rPr>
                <w:sz w:val="18"/>
                <w:szCs w:val="18"/>
              </w:rPr>
              <w:t>2</w:t>
            </w:r>
            <w:r w:rsidRPr="002D0A0A">
              <w:rPr>
                <w:sz w:val="18"/>
                <w:szCs w:val="18"/>
              </w:rPr>
              <w:t>0=</w:t>
            </w:r>
            <w:r>
              <w:rPr>
                <w:sz w:val="18"/>
                <w:szCs w:val="18"/>
              </w:rPr>
              <w:t>18</w:t>
            </w:r>
            <w:r w:rsidRPr="002D0A0A">
              <w:rPr>
                <w:sz w:val="18"/>
                <w:szCs w:val="18"/>
              </w:rPr>
              <w:t>.</w:t>
            </w:r>
            <w:r>
              <w:rPr>
                <w:sz w:val="18"/>
                <w:szCs w:val="18"/>
              </w:rPr>
              <w:t>66</w:t>
            </w:r>
          </w:p>
        </w:tc>
        <w:tc>
          <w:tcPr>
            <w:tcW w:w="1559"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b/>
                <w:bCs/>
                <w:sz w:val="18"/>
                <w:szCs w:val="18"/>
              </w:rPr>
            </w:pPr>
            <w:r w:rsidRPr="002D0A0A">
              <w:rPr>
                <w:sz w:val="18"/>
                <w:szCs w:val="18"/>
              </w:rPr>
              <w:t>(7,000/7,000)*</w:t>
            </w:r>
            <w:r>
              <w:rPr>
                <w:sz w:val="18"/>
                <w:szCs w:val="18"/>
              </w:rPr>
              <w:t>2</w:t>
            </w:r>
            <w:r w:rsidRPr="002D0A0A">
              <w:rPr>
                <w:sz w:val="18"/>
                <w:szCs w:val="18"/>
              </w:rPr>
              <w:t>0=</w:t>
            </w:r>
            <w:r>
              <w:rPr>
                <w:sz w:val="18"/>
                <w:szCs w:val="18"/>
              </w:rPr>
              <w:t>2</w:t>
            </w:r>
            <w:r w:rsidRPr="002D0A0A">
              <w:rPr>
                <w:sz w:val="18"/>
                <w:szCs w:val="18"/>
              </w:rPr>
              <w:t>0</w:t>
            </w:r>
            <w:r>
              <w:rPr>
                <w:sz w:val="18"/>
                <w:szCs w:val="18"/>
              </w:rPr>
              <w:t>.00</w:t>
            </w:r>
          </w:p>
        </w:tc>
        <w:tc>
          <w:tcPr>
            <w:tcW w:w="1702"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sz w:val="18"/>
                <w:szCs w:val="18"/>
              </w:rPr>
            </w:pPr>
            <w:r w:rsidRPr="002D0A0A">
              <w:rPr>
                <w:sz w:val="18"/>
                <w:szCs w:val="18"/>
              </w:rPr>
              <w:t>(7,000/10,000)*</w:t>
            </w:r>
            <w:r>
              <w:rPr>
                <w:sz w:val="18"/>
                <w:szCs w:val="18"/>
              </w:rPr>
              <w:t>2</w:t>
            </w:r>
            <w:r w:rsidRPr="002D0A0A">
              <w:rPr>
                <w:sz w:val="18"/>
                <w:szCs w:val="18"/>
              </w:rPr>
              <w:t>0=</w:t>
            </w:r>
            <w:r>
              <w:rPr>
                <w:sz w:val="18"/>
                <w:szCs w:val="18"/>
              </w:rPr>
              <w:t>14.00</w:t>
            </w:r>
          </w:p>
          <w:p w:rsidR="00910283" w:rsidRPr="002D0A0A" w:rsidRDefault="00910283" w:rsidP="004F6D54">
            <w:pPr>
              <w:spacing w:before="120" w:after="0"/>
              <w:jc w:val="center"/>
              <w:rPr>
                <w:rFonts w:hint="cs"/>
                <w:b/>
                <w:bCs/>
                <w:sz w:val="18"/>
                <w:szCs w:val="18"/>
                <w:rtl/>
              </w:rPr>
            </w:pPr>
          </w:p>
        </w:tc>
      </w:tr>
    </w:tbl>
    <w:p w:rsidR="00910283" w:rsidRPr="005A4659" w:rsidRDefault="00910283" w:rsidP="00910283">
      <w:pPr>
        <w:spacing w:before="100" w:beforeAutospacing="1" w:line="360" w:lineRule="auto"/>
        <w:ind w:left="734"/>
        <w:jc w:val="both"/>
        <w:rPr>
          <w:rFonts w:ascii="David" w:hAnsi="David" w:cs="David"/>
          <w:sz w:val="24"/>
          <w:szCs w:val="24"/>
          <w:rtl/>
        </w:rPr>
      </w:pPr>
      <w:r w:rsidRPr="005A4659">
        <w:rPr>
          <w:rFonts w:ascii="David" w:hAnsi="David" w:cs="David"/>
          <w:sz w:val="24"/>
          <w:szCs w:val="24"/>
          <w:rtl/>
        </w:rPr>
        <w:t xml:space="preserve">בדוגמא זו, הצעה 1 קיבלה </w:t>
      </w:r>
      <w:r>
        <w:rPr>
          <w:rFonts w:ascii="David" w:hAnsi="David" w:cs="David"/>
          <w:sz w:val="24"/>
          <w:szCs w:val="24"/>
        </w:rPr>
        <w:t>15</w:t>
      </w:r>
      <w:r w:rsidRPr="005A4659">
        <w:rPr>
          <w:rFonts w:ascii="David" w:hAnsi="David" w:cs="David"/>
          <w:sz w:val="24"/>
          <w:szCs w:val="24"/>
        </w:rPr>
        <w:t>.</w:t>
      </w:r>
      <w:r>
        <w:rPr>
          <w:rFonts w:ascii="David" w:hAnsi="David" w:cs="David"/>
          <w:sz w:val="24"/>
          <w:szCs w:val="24"/>
        </w:rPr>
        <w:t>55</w:t>
      </w:r>
      <w:r w:rsidRPr="005A4659">
        <w:rPr>
          <w:rFonts w:ascii="David" w:hAnsi="David" w:cs="David"/>
          <w:sz w:val="24"/>
          <w:szCs w:val="24"/>
          <w:rtl/>
        </w:rPr>
        <w:t xml:space="preserve"> נקודות, הצעה 2 קיבלה </w:t>
      </w:r>
      <w:r>
        <w:rPr>
          <w:rFonts w:ascii="David" w:hAnsi="David" w:cs="David" w:hint="cs"/>
          <w:sz w:val="24"/>
          <w:szCs w:val="24"/>
          <w:rtl/>
        </w:rPr>
        <w:t>18.66</w:t>
      </w:r>
      <w:r w:rsidRPr="005A4659">
        <w:rPr>
          <w:rFonts w:ascii="David" w:hAnsi="David" w:cs="David"/>
          <w:sz w:val="24"/>
          <w:szCs w:val="24"/>
          <w:rtl/>
        </w:rPr>
        <w:t xml:space="preserve"> נקודות, הצעה 3 קיבלה </w:t>
      </w:r>
      <w:r>
        <w:rPr>
          <w:rFonts w:ascii="David" w:hAnsi="David" w:cs="David" w:hint="cs"/>
          <w:sz w:val="24"/>
          <w:szCs w:val="24"/>
          <w:rtl/>
        </w:rPr>
        <w:t>2</w:t>
      </w:r>
      <w:r w:rsidRPr="005A4659">
        <w:rPr>
          <w:rFonts w:ascii="David" w:hAnsi="David" w:cs="David"/>
          <w:sz w:val="24"/>
          <w:szCs w:val="24"/>
          <w:rtl/>
        </w:rPr>
        <w:t xml:space="preserve">0 נקודות והצעה 4 קיבלה </w:t>
      </w:r>
      <w:r>
        <w:rPr>
          <w:rFonts w:ascii="David" w:hAnsi="David" w:cs="David" w:hint="cs"/>
          <w:sz w:val="24"/>
          <w:szCs w:val="24"/>
          <w:rtl/>
        </w:rPr>
        <w:t>14</w:t>
      </w:r>
      <w:r w:rsidRPr="005A4659">
        <w:rPr>
          <w:rFonts w:ascii="David" w:hAnsi="David" w:cs="David"/>
          <w:sz w:val="24"/>
          <w:szCs w:val="24"/>
          <w:rtl/>
        </w:rPr>
        <w:t xml:space="preserve"> נקודות. כל הנקודות הללו יתווספו, לפי העניין, לניקוד שניתן לכל אחת מההצעות בשלב איכות המציע ובשלב איכות המודל המוצע. </w:t>
      </w:r>
    </w:p>
    <w:p w:rsidR="00910283" w:rsidRPr="005A4659" w:rsidRDefault="00910283" w:rsidP="00910283">
      <w:pPr>
        <w:spacing w:before="100" w:beforeAutospacing="1" w:line="360" w:lineRule="auto"/>
        <w:ind w:left="734"/>
        <w:rPr>
          <w:rFonts w:ascii="David" w:hAnsi="David" w:cs="David"/>
          <w:b/>
          <w:bCs/>
          <w:sz w:val="24"/>
          <w:szCs w:val="24"/>
          <w:rtl/>
        </w:rPr>
      </w:pPr>
      <w:r w:rsidRPr="005A4659">
        <w:rPr>
          <w:rFonts w:ascii="David" w:hAnsi="David" w:cs="David"/>
          <w:b/>
          <w:bCs/>
          <w:sz w:val="24"/>
          <w:szCs w:val="24"/>
          <w:rtl/>
        </w:rPr>
        <w:t>מציע שהצעתו תקבל את מירב הנקודות בכל שלושת השלבים יחד (שלב איכות המציע, שלב איכות המודל המוצע ושלב העלות המוצעת) יזכה במכרז.</w:t>
      </w:r>
    </w:p>
    <w:p w:rsidR="00910283" w:rsidRPr="002D0A0A" w:rsidRDefault="00910283" w:rsidP="00910283">
      <w:pPr>
        <w:spacing w:after="0"/>
        <w:ind w:left="734"/>
        <w:rPr>
          <w:rFonts w:hint="cs"/>
          <w:b/>
          <w:bCs/>
          <w:sz w:val="16"/>
          <w:szCs w:val="16"/>
          <w:rtl/>
        </w:rPr>
      </w:pPr>
    </w:p>
    <w:p w:rsidR="00910283" w:rsidRPr="002D0A0A" w:rsidRDefault="00910283" w:rsidP="00910283">
      <w:pPr>
        <w:pStyle w:val="11"/>
        <w:framePr w:w="9636" w:hSpace="181" w:wrap="around" w:vAnchor="text" w:hAnchor="page" w:x="1320" w:y="-729"/>
        <w:pBdr>
          <w:top w:val="single" w:sz="6" w:space="1" w:color="auto"/>
          <w:left w:val="single" w:sz="6" w:space="1" w:color="auto"/>
          <w:bottom w:val="single" w:sz="6" w:space="1" w:color="auto"/>
          <w:right w:val="single" w:sz="6" w:space="1" w:color="auto"/>
        </w:pBdr>
        <w:spacing w:line="360" w:lineRule="auto"/>
        <w:ind w:left="883"/>
        <w:rPr>
          <w:rFonts w:hint="cs"/>
          <w:rtl/>
        </w:rPr>
      </w:pPr>
      <w:bookmarkStart w:id="73" w:name="_Toc523554566"/>
      <w:bookmarkStart w:id="74" w:name="_Toc528545170"/>
      <w:r w:rsidRPr="002D0A0A">
        <w:rPr>
          <w:rtl/>
        </w:rPr>
        <w:t xml:space="preserve">פרק </w:t>
      </w:r>
      <w:r w:rsidRPr="002D0A0A">
        <w:rPr>
          <w:rFonts w:hint="cs"/>
          <w:rtl/>
        </w:rPr>
        <w:t>2</w:t>
      </w:r>
      <w:r w:rsidRPr="002D0A0A">
        <w:rPr>
          <w:rtl/>
        </w:rPr>
        <w:t xml:space="preserve"> – יעדים</w:t>
      </w:r>
      <w:r>
        <w:rPr>
          <w:rFonts w:hint="cs"/>
          <w:rtl/>
        </w:rPr>
        <w:t xml:space="preserve"> </w:t>
      </w:r>
    </w:p>
    <w:p w:rsidR="00910283" w:rsidRPr="002D0A0A" w:rsidRDefault="00910283" w:rsidP="001C0941">
      <w:pPr>
        <w:pStyle w:val="af6"/>
        <w:numPr>
          <w:ilvl w:val="0"/>
          <w:numId w:val="51"/>
        </w:numPr>
        <w:rPr>
          <w:rFonts w:hint="cs"/>
          <w:b/>
          <w:bCs/>
          <w:vanish/>
          <w:sz w:val="32"/>
          <w:szCs w:val="32"/>
          <w:rtl/>
        </w:rPr>
      </w:pPr>
    </w:p>
    <w:p w:rsidR="00910283" w:rsidRPr="002D0A0A" w:rsidRDefault="00910283" w:rsidP="001C0941">
      <w:pPr>
        <w:pStyle w:val="af6"/>
        <w:numPr>
          <w:ilvl w:val="0"/>
          <w:numId w:val="51"/>
        </w:numPr>
        <w:rPr>
          <w:rFonts w:hint="cs"/>
          <w:b/>
          <w:bCs/>
          <w:vanish/>
          <w:sz w:val="32"/>
          <w:szCs w:val="32"/>
          <w:rtl/>
        </w:rPr>
      </w:pPr>
    </w:p>
    <w:p w:rsidR="00910283" w:rsidRPr="005A4659" w:rsidRDefault="00910283" w:rsidP="00756D49">
      <w:pPr>
        <w:numPr>
          <w:ilvl w:val="1"/>
          <w:numId w:val="51"/>
        </w:numPr>
        <w:tabs>
          <w:tab w:val="clear" w:pos="1020"/>
          <w:tab w:val="num" w:pos="565"/>
        </w:tabs>
        <w:spacing w:after="120" w:line="360" w:lineRule="auto"/>
        <w:ind w:left="565" w:hanging="567"/>
        <w:jc w:val="both"/>
        <w:rPr>
          <w:rFonts w:ascii="David" w:hAnsi="David" w:cs="David"/>
          <w:b/>
          <w:bCs/>
          <w:sz w:val="32"/>
          <w:szCs w:val="32"/>
          <w:rtl/>
        </w:rPr>
      </w:pPr>
      <w:r w:rsidRPr="005A4659">
        <w:rPr>
          <w:rFonts w:ascii="David" w:hAnsi="David" w:cs="David"/>
          <w:b/>
          <w:bCs/>
          <w:sz w:val="32"/>
          <w:szCs w:val="32"/>
          <w:rtl/>
        </w:rPr>
        <w:t>כללי</w:t>
      </w:r>
    </w:p>
    <w:p w:rsidR="00910283" w:rsidRPr="005A4659" w:rsidRDefault="00910283" w:rsidP="00910283">
      <w:pPr>
        <w:spacing w:line="360" w:lineRule="auto"/>
        <w:ind w:left="154"/>
        <w:jc w:val="both"/>
        <w:rPr>
          <w:rFonts w:ascii="David" w:hAnsi="David" w:cs="David"/>
          <w:sz w:val="28"/>
          <w:szCs w:val="24"/>
          <w:rtl/>
        </w:rPr>
      </w:pPr>
      <w:r w:rsidRPr="005A4659">
        <w:rPr>
          <w:rFonts w:ascii="David" w:hAnsi="David" w:cs="David"/>
          <w:sz w:val="28"/>
          <w:szCs w:val="24"/>
          <w:rtl/>
        </w:rPr>
        <w:t xml:space="preserve">גופים מוסדיים הם גופים פיננסיים מרכזיים בשוק ההון הישראלי ומנהלים כספי חיסכון של הציבור לטווח ארוך ולטווח בינוני. לגופים אלה משקל גבוה בתיק הנכסים של הציבור, ובאמצעותם ניתן לצבור כספים למטרות שונות, ובכלל זה לקצבה, להשתלמות ולפיצויים. </w:t>
      </w:r>
    </w:p>
    <w:p w:rsidR="00910283" w:rsidRPr="005A4659" w:rsidRDefault="00910283" w:rsidP="00910283">
      <w:pPr>
        <w:spacing w:line="360" w:lineRule="auto"/>
        <w:ind w:left="154"/>
        <w:jc w:val="both"/>
        <w:rPr>
          <w:rFonts w:ascii="David" w:hAnsi="David" w:cs="David"/>
          <w:sz w:val="28"/>
          <w:szCs w:val="24"/>
          <w:rtl/>
        </w:rPr>
      </w:pPr>
      <w:r w:rsidRPr="005A4659">
        <w:rPr>
          <w:rFonts w:ascii="David" w:hAnsi="David" w:cs="David"/>
          <w:sz w:val="28"/>
          <w:szCs w:val="24"/>
          <w:rtl/>
        </w:rPr>
        <w:t xml:space="preserve">בתקנות חישוב שווי נכסים ובחוזר חישוב שווי נכסים לא סחירים מוסדרים כללי השערוך של הגופים המוסדיים, בין היתר בנכסים </w:t>
      </w:r>
      <w:r>
        <w:rPr>
          <w:rFonts w:ascii="David" w:hAnsi="David" w:cs="David" w:hint="cs"/>
          <w:sz w:val="28"/>
          <w:szCs w:val="24"/>
          <w:rtl/>
        </w:rPr>
        <w:t>המשוערכים</w:t>
      </w:r>
      <w:r w:rsidRPr="005A4659">
        <w:rPr>
          <w:rFonts w:ascii="David" w:hAnsi="David" w:cs="David"/>
          <w:sz w:val="28"/>
          <w:szCs w:val="24"/>
          <w:rtl/>
        </w:rPr>
        <w:t>. הרווחים או ההפסדים הנצברים מהשקעות הגופים הללו נזקפים לחשבונות העמיתים והמבוטחים.</w:t>
      </w:r>
    </w:p>
    <w:p w:rsidR="00910283" w:rsidRPr="005A4659" w:rsidRDefault="00910283" w:rsidP="00910283">
      <w:pPr>
        <w:spacing w:after="0" w:line="360" w:lineRule="auto"/>
        <w:ind w:left="154"/>
        <w:jc w:val="both"/>
        <w:rPr>
          <w:rFonts w:ascii="David" w:hAnsi="David" w:cs="David" w:hint="cs"/>
          <w:b/>
          <w:bCs/>
          <w:sz w:val="28"/>
          <w:szCs w:val="24"/>
          <w:rtl/>
        </w:rPr>
      </w:pPr>
      <w:r w:rsidRPr="005A4659">
        <w:rPr>
          <w:rFonts w:ascii="David" w:hAnsi="David" w:cs="David"/>
          <w:sz w:val="28"/>
          <w:szCs w:val="24"/>
          <w:rtl/>
        </w:rPr>
        <w:t>כדי להבטיח שצבירת הרווחים או ההפסדים לחשבונות העמיתים והמבוטחים תשקף את הערך הכלכלי הטמון בנכסים בהם משקיעים הגופים המוסדיים, נקבע כי אופן השערוך של הנכסים הנ"ל יהיה לפי שווים ההוגן</w:t>
      </w:r>
      <w:r w:rsidRPr="005A4659">
        <w:rPr>
          <w:rFonts w:ascii="David" w:hAnsi="David" w:cs="David"/>
          <w:sz w:val="24"/>
          <w:szCs w:val="24"/>
          <w:rtl/>
        </w:rPr>
        <w:t xml:space="preserve">. </w:t>
      </w:r>
      <w:r w:rsidRPr="005A4659">
        <w:rPr>
          <w:rFonts w:ascii="David" w:hAnsi="David" w:cs="David"/>
          <w:sz w:val="28"/>
          <w:szCs w:val="24"/>
          <w:rtl/>
        </w:rPr>
        <w:t xml:space="preserve">לעניין </w:t>
      </w:r>
      <w:r w:rsidRPr="005A4659">
        <w:rPr>
          <w:rFonts w:ascii="David" w:hAnsi="David" w:cs="David" w:hint="cs"/>
          <w:sz w:val="28"/>
          <w:szCs w:val="24"/>
          <w:rtl/>
        </w:rPr>
        <w:t>הנכסים המשוערכים</w:t>
      </w:r>
      <w:r w:rsidRPr="005A4659">
        <w:rPr>
          <w:rFonts w:ascii="David" w:hAnsi="David" w:cs="David"/>
          <w:sz w:val="28"/>
          <w:szCs w:val="24"/>
          <w:rtl/>
        </w:rPr>
        <w:t xml:space="preserve"> נקבע כי, ציטוטי המחירים</w:t>
      </w:r>
      <w:r w:rsidRPr="005A4659">
        <w:rPr>
          <w:rFonts w:ascii="David" w:hAnsi="David" w:cs="David"/>
          <w:sz w:val="24"/>
          <w:szCs w:val="24"/>
          <w:rtl/>
        </w:rPr>
        <w:t xml:space="preserve"> הפרטניים ושיעורי ריבית היוון תזרימי המזומנים יקבעו על ידי חברה המספקת ציטוטי מחירים וריביות שקבע לכך הממונה בדרך של מכרז או הליך תחרותי אחר. </w:t>
      </w:r>
    </w:p>
    <w:p w:rsidR="00910283" w:rsidRPr="005A4659" w:rsidRDefault="00910283" w:rsidP="001C0941">
      <w:pPr>
        <w:numPr>
          <w:ilvl w:val="1"/>
          <w:numId w:val="51"/>
        </w:numPr>
        <w:tabs>
          <w:tab w:val="clear" w:pos="1020"/>
          <w:tab w:val="num" w:pos="565"/>
        </w:tabs>
        <w:spacing w:after="120" w:line="360" w:lineRule="auto"/>
        <w:ind w:left="565" w:hanging="567"/>
        <w:jc w:val="both"/>
        <w:rPr>
          <w:rFonts w:ascii="David" w:hAnsi="David" w:cs="David" w:hint="cs"/>
          <w:b/>
          <w:bCs/>
          <w:sz w:val="32"/>
          <w:szCs w:val="32"/>
        </w:rPr>
      </w:pPr>
      <w:r w:rsidRPr="005A4659">
        <w:rPr>
          <w:rFonts w:ascii="David" w:hAnsi="David" w:cs="David" w:hint="cs"/>
          <w:b/>
          <w:bCs/>
          <w:sz w:val="32"/>
          <w:szCs w:val="32"/>
          <w:rtl/>
        </w:rPr>
        <w:t>הלקוח (מקבלי השירות)</w:t>
      </w:r>
    </w:p>
    <w:p w:rsidR="00910283" w:rsidRPr="005A4659" w:rsidRDefault="00910283" w:rsidP="00910283">
      <w:pPr>
        <w:ind w:left="154" w:right="771"/>
        <w:rPr>
          <w:rFonts w:ascii="David" w:hAnsi="David" w:cs="David"/>
          <w:sz w:val="24"/>
          <w:szCs w:val="24"/>
          <w:rtl/>
        </w:rPr>
      </w:pPr>
      <w:r w:rsidRPr="005A4659">
        <w:rPr>
          <w:rFonts w:ascii="David" w:hAnsi="David" w:cs="David"/>
          <w:sz w:val="24"/>
          <w:szCs w:val="24"/>
          <w:rtl/>
        </w:rPr>
        <w:t>המאגר מיועד לשרת את הגופים המוסדיים ואת רשות שוק ההון.</w:t>
      </w:r>
    </w:p>
    <w:p w:rsidR="00910283" w:rsidRPr="005A4659" w:rsidRDefault="00910283" w:rsidP="00910283">
      <w:pPr>
        <w:tabs>
          <w:tab w:val="left" w:pos="271"/>
        </w:tabs>
        <w:spacing w:line="360" w:lineRule="auto"/>
        <w:ind w:left="154"/>
        <w:jc w:val="both"/>
        <w:rPr>
          <w:rFonts w:ascii="David" w:hAnsi="David" w:cs="David"/>
          <w:sz w:val="24"/>
          <w:szCs w:val="24"/>
          <w:rtl/>
        </w:rPr>
      </w:pPr>
      <w:r w:rsidRPr="005A4659">
        <w:rPr>
          <w:rFonts w:ascii="David" w:hAnsi="David" w:cs="David"/>
          <w:sz w:val="24"/>
          <w:szCs w:val="24"/>
          <w:rtl/>
        </w:rPr>
        <w:t xml:space="preserve">עלות השימוש במאגר ובנתוניו תהיה לפי נוסחת חלוקת העלות בין הגופים המוסדיים </w:t>
      </w:r>
      <w:r>
        <w:rPr>
          <w:rFonts w:ascii="David" w:hAnsi="David" w:cs="David" w:hint="cs"/>
          <w:sz w:val="24"/>
          <w:szCs w:val="24"/>
          <w:rtl/>
        </w:rPr>
        <w:t xml:space="preserve">(עבור כספי משקיעים מוסדיים) </w:t>
      </w:r>
      <w:r w:rsidRPr="005A4659">
        <w:rPr>
          <w:rFonts w:ascii="David" w:hAnsi="David" w:cs="David"/>
          <w:sz w:val="24"/>
          <w:szCs w:val="24"/>
          <w:rtl/>
        </w:rPr>
        <w:t>כאמור בסעיף 1.13.3.</w:t>
      </w:r>
    </w:p>
    <w:bookmarkEnd w:id="73"/>
    <w:bookmarkEnd w:id="74"/>
    <w:p w:rsidR="00910283" w:rsidRPr="005A4659" w:rsidRDefault="00910283" w:rsidP="001C0941">
      <w:pPr>
        <w:numPr>
          <w:ilvl w:val="1"/>
          <w:numId w:val="51"/>
        </w:numPr>
        <w:tabs>
          <w:tab w:val="clear" w:pos="1020"/>
          <w:tab w:val="num" w:pos="565"/>
        </w:tabs>
        <w:spacing w:after="120" w:line="360" w:lineRule="auto"/>
        <w:ind w:left="565" w:hanging="567"/>
        <w:jc w:val="both"/>
        <w:rPr>
          <w:rFonts w:ascii="David" w:hAnsi="David" w:cs="David" w:hint="cs"/>
          <w:b/>
          <w:bCs/>
          <w:sz w:val="32"/>
          <w:szCs w:val="32"/>
        </w:rPr>
      </w:pPr>
      <w:r w:rsidRPr="005A4659">
        <w:rPr>
          <w:rFonts w:ascii="David" w:hAnsi="David" w:cs="David"/>
          <w:b/>
          <w:bCs/>
          <w:sz w:val="32"/>
          <w:szCs w:val="32"/>
          <w:rtl/>
        </w:rPr>
        <w:t>יעדי המערכת ומטרותיה</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 xml:space="preserve">המטרה העיקרית של המאגר היא אספקת ציטוטי מחירים פרטניים ושערי ריבית לצורך חישוב שווי נכסים </w:t>
      </w:r>
      <w:r>
        <w:rPr>
          <w:rFonts w:ascii="David" w:hAnsi="David" w:cs="David" w:hint="cs"/>
          <w:sz w:val="24"/>
          <w:szCs w:val="24"/>
          <w:rtl/>
        </w:rPr>
        <w:t>לא</w:t>
      </w:r>
      <w:r w:rsidRPr="005A4659">
        <w:rPr>
          <w:rFonts w:ascii="David" w:hAnsi="David" w:cs="David"/>
          <w:sz w:val="24"/>
          <w:szCs w:val="24"/>
          <w:rtl/>
        </w:rPr>
        <w:t xml:space="preserve"> סחירים בהתאם להיוון תזרימי המזומנים </w:t>
      </w:r>
      <w:r>
        <w:rPr>
          <w:rFonts w:ascii="David" w:hAnsi="David" w:cs="David" w:hint="cs"/>
          <w:sz w:val="24"/>
          <w:szCs w:val="24"/>
          <w:rtl/>
        </w:rPr>
        <w:t xml:space="preserve">או בהתאם לכל שיטה אחרת </w:t>
      </w:r>
      <w:r w:rsidRPr="005A4659">
        <w:rPr>
          <w:rFonts w:ascii="David" w:hAnsi="David" w:cs="David"/>
          <w:sz w:val="24"/>
          <w:szCs w:val="24"/>
          <w:rtl/>
        </w:rPr>
        <w:t xml:space="preserve">הנובעים </w:t>
      </w:r>
      <w:r>
        <w:rPr>
          <w:rFonts w:ascii="David" w:hAnsi="David" w:cs="David" w:hint="cs"/>
          <w:sz w:val="24"/>
          <w:szCs w:val="24"/>
          <w:rtl/>
        </w:rPr>
        <w:t>מהנכסים המשוערכי</w:t>
      </w:r>
      <w:r w:rsidRPr="005A4659">
        <w:rPr>
          <w:rFonts w:ascii="David" w:hAnsi="David" w:cs="David"/>
          <w:sz w:val="24"/>
          <w:szCs w:val="24"/>
          <w:rtl/>
        </w:rPr>
        <w:t>ם המוחזקים על ידי הגופים המוסדיים.</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בניית מאגר הנתונים תיעשה על ידי בחירת מתודולוגיה לקביעתם של</w:t>
      </w:r>
      <w:r>
        <w:rPr>
          <w:rFonts w:ascii="David" w:hAnsi="David" w:cs="David" w:hint="cs"/>
          <w:sz w:val="24"/>
          <w:szCs w:val="24"/>
          <w:rtl/>
        </w:rPr>
        <w:t>,</w:t>
      </w:r>
      <w:r w:rsidRPr="005A4659">
        <w:rPr>
          <w:rFonts w:ascii="David" w:hAnsi="David" w:cs="David"/>
          <w:sz w:val="24"/>
          <w:szCs w:val="24"/>
          <w:rtl/>
        </w:rPr>
        <w:t xml:space="preserve"> </w:t>
      </w:r>
      <w:r>
        <w:rPr>
          <w:rFonts w:ascii="David" w:hAnsi="David" w:cs="David" w:hint="cs"/>
          <w:sz w:val="24"/>
          <w:szCs w:val="24"/>
          <w:rtl/>
        </w:rPr>
        <w:t xml:space="preserve">בין היתר, </w:t>
      </w:r>
      <w:r w:rsidRPr="005A4659">
        <w:rPr>
          <w:rFonts w:ascii="David" w:hAnsi="David" w:cs="David"/>
          <w:sz w:val="24"/>
          <w:szCs w:val="24"/>
          <w:rtl/>
        </w:rPr>
        <w:t>שערי ריבית חסרת סיכון ופרמיות סיכון לפי סיכון האשראי של הלווה מהגופים המוסדיים ו/או פרמטרים אחרים, בהתאם למודל שיפתח הספק.</w:t>
      </w:r>
    </w:p>
    <w:p w:rsidR="00910283"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 xml:space="preserve">אספקת ציטוטי מחירים פרטניים ושערי ריבית כאמור תאפשר הערכה הוגנת ונכונה שתשקף את שווים הכלכלי של </w:t>
      </w:r>
      <w:r>
        <w:rPr>
          <w:rFonts w:ascii="David" w:hAnsi="David" w:cs="David" w:hint="cs"/>
          <w:sz w:val="24"/>
          <w:szCs w:val="24"/>
          <w:rtl/>
        </w:rPr>
        <w:t>הנכסים המשוערכים על ידי הספק</w:t>
      </w:r>
      <w:r w:rsidRPr="005A4659">
        <w:rPr>
          <w:rFonts w:ascii="David" w:hAnsi="David" w:cs="David"/>
          <w:sz w:val="24"/>
          <w:szCs w:val="24"/>
          <w:rtl/>
        </w:rPr>
        <w:t>. הערכה זו תאפשר חלוקה נכונה יותר של רווחי והפסדי השקעות הגופים המוסדיים וקבלת החלטות כלכליות על בסיס פרמטרים כלכליים.</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 xml:space="preserve">כמו כן, המערכת תספק דוחות ומידע בהתאם לדרישות הממונה ו/או בהתאם לנדרש במכרז זה לצורך פיקוח על אופן השערוך של הנכסים </w:t>
      </w:r>
      <w:r>
        <w:rPr>
          <w:rFonts w:ascii="David" w:hAnsi="David" w:cs="David" w:hint="cs"/>
          <w:sz w:val="24"/>
          <w:szCs w:val="24"/>
          <w:rtl/>
        </w:rPr>
        <w:t>המשוערכים</w:t>
      </w:r>
      <w:r w:rsidRPr="005A4659">
        <w:rPr>
          <w:rFonts w:ascii="David" w:hAnsi="David" w:cs="David"/>
          <w:sz w:val="24"/>
          <w:szCs w:val="24"/>
          <w:rtl/>
        </w:rPr>
        <w:t xml:space="preserve"> ולצורך מעקב אחר תפקודו של מאגר הנתונים.</w:t>
      </w:r>
    </w:p>
    <w:p w:rsidR="00910283" w:rsidRPr="005A4659" w:rsidRDefault="00910283" w:rsidP="001C0941">
      <w:pPr>
        <w:numPr>
          <w:ilvl w:val="1"/>
          <w:numId w:val="51"/>
        </w:numPr>
        <w:tabs>
          <w:tab w:val="clear" w:pos="1020"/>
          <w:tab w:val="num" w:pos="565"/>
        </w:tabs>
        <w:spacing w:before="120" w:after="120" w:line="360" w:lineRule="auto"/>
        <w:ind w:left="565" w:hanging="567"/>
        <w:jc w:val="both"/>
        <w:rPr>
          <w:rFonts w:ascii="David" w:hAnsi="David" w:cs="David" w:hint="cs"/>
          <w:b/>
          <w:bCs/>
          <w:sz w:val="32"/>
          <w:szCs w:val="32"/>
          <w:rtl/>
        </w:rPr>
      </w:pPr>
      <w:r w:rsidRPr="005A4659">
        <w:rPr>
          <w:rFonts w:ascii="David" w:hAnsi="David" w:cs="David" w:hint="cs"/>
          <w:b/>
          <w:bCs/>
          <w:sz w:val="32"/>
          <w:szCs w:val="32"/>
          <w:rtl/>
        </w:rPr>
        <w:t>אופק הזמן</w:t>
      </w:r>
    </w:p>
    <w:p w:rsidR="00910283" w:rsidRPr="005A4659" w:rsidRDefault="00910283" w:rsidP="00C367AA">
      <w:pPr>
        <w:spacing w:line="360" w:lineRule="auto"/>
        <w:ind w:left="154"/>
        <w:jc w:val="both"/>
        <w:rPr>
          <w:rFonts w:ascii="David" w:hAnsi="David" w:cs="David"/>
          <w:sz w:val="24"/>
          <w:szCs w:val="24"/>
          <w:rtl/>
        </w:rPr>
      </w:pPr>
      <w:r w:rsidRPr="005A4659">
        <w:rPr>
          <w:rFonts w:ascii="David" w:hAnsi="David" w:cs="David"/>
          <w:sz w:val="24"/>
          <w:szCs w:val="24"/>
          <w:rtl/>
        </w:rPr>
        <w:t xml:space="preserve">נדרשת היערכות אשר תאפשר פעילות מלאה של המאגר תוך </w:t>
      </w:r>
      <w:r w:rsidR="00C367AA">
        <w:rPr>
          <w:rFonts w:ascii="David" w:hAnsi="David" w:cs="David" w:hint="cs"/>
          <w:sz w:val="24"/>
          <w:szCs w:val="24"/>
          <w:rtl/>
        </w:rPr>
        <w:t xml:space="preserve">שישה </w:t>
      </w:r>
      <w:r w:rsidRPr="005A4659">
        <w:rPr>
          <w:rFonts w:ascii="David" w:hAnsi="David" w:cs="David"/>
          <w:sz w:val="24"/>
          <w:szCs w:val="24"/>
          <w:rtl/>
        </w:rPr>
        <w:t xml:space="preserve">חודשים ממועד ההתקשרות בין המזמין לבין הזוכה. לפיכך, הספק הזוכה מתחייב בזאת לאפשר הפעלה מלאה של המאגר במועד האמור. </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תקופת ההתקשרות תהיה לארבע שנים עם אופצי</w:t>
      </w:r>
      <w:r>
        <w:rPr>
          <w:rFonts w:ascii="David" w:hAnsi="David" w:cs="David"/>
          <w:sz w:val="24"/>
          <w:szCs w:val="24"/>
          <w:rtl/>
        </w:rPr>
        <w:t xml:space="preserve">ה של המזמין להארכת ההתקשרות </w:t>
      </w:r>
      <w:r>
        <w:rPr>
          <w:rFonts w:ascii="David" w:hAnsi="David" w:cs="David" w:hint="cs"/>
          <w:sz w:val="24"/>
          <w:szCs w:val="24"/>
          <w:rtl/>
        </w:rPr>
        <w:t>ב</w:t>
      </w:r>
      <w:r w:rsidRPr="005A4659">
        <w:rPr>
          <w:rFonts w:ascii="David" w:hAnsi="David" w:cs="David"/>
          <w:sz w:val="24"/>
          <w:szCs w:val="24"/>
          <w:rtl/>
        </w:rPr>
        <w:t>מספר תקופות נוספות</w:t>
      </w:r>
      <w:r>
        <w:rPr>
          <w:rFonts w:ascii="David" w:hAnsi="David" w:cs="David" w:hint="cs"/>
          <w:sz w:val="24"/>
          <w:szCs w:val="24"/>
          <w:rtl/>
        </w:rPr>
        <w:t xml:space="preserve"> בנות עד שנתיים כל אחת</w:t>
      </w:r>
      <w:r w:rsidRPr="005A4659">
        <w:rPr>
          <w:rFonts w:ascii="David" w:hAnsi="David" w:cs="David"/>
          <w:sz w:val="24"/>
          <w:szCs w:val="24"/>
          <w:rtl/>
        </w:rPr>
        <w:t xml:space="preserve">, </w:t>
      </w:r>
      <w:r>
        <w:rPr>
          <w:rFonts w:ascii="David" w:hAnsi="David" w:cs="David" w:hint="cs"/>
          <w:sz w:val="24"/>
          <w:szCs w:val="24"/>
          <w:rtl/>
        </w:rPr>
        <w:t>שלא תעלנה על</w:t>
      </w:r>
      <w:r>
        <w:rPr>
          <w:rFonts w:ascii="David" w:hAnsi="David" w:cs="David"/>
          <w:sz w:val="24"/>
          <w:szCs w:val="24"/>
          <w:rtl/>
        </w:rPr>
        <w:t xml:space="preserve"> שש שנים</w:t>
      </w:r>
      <w:r>
        <w:rPr>
          <w:rFonts w:ascii="David" w:hAnsi="David" w:cs="David" w:hint="cs"/>
          <w:sz w:val="24"/>
          <w:szCs w:val="24"/>
          <w:rtl/>
        </w:rPr>
        <w:t xml:space="preserve"> נוספות </w:t>
      </w:r>
      <w:r w:rsidRPr="005A4659">
        <w:rPr>
          <w:rFonts w:ascii="David" w:hAnsi="David" w:cs="David"/>
          <w:sz w:val="24"/>
          <w:szCs w:val="24"/>
          <w:rtl/>
        </w:rPr>
        <w:t>במצטבר</w:t>
      </w:r>
      <w:r>
        <w:rPr>
          <w:rFonts w:ascii="David" w:hAnsi="David" w:cs="David" w:hint="cs"/>
          <w:sz w:val="24"/>
          <w:szCs w:val="24"/>
          <w:rtl/>
        </w:rPr>
        <w:t xml:space="preserve"> (סה"כ 10 שנים),</w:t>
      </w:r>
      <w:r w:rsidRPr="005A4659">
        <w:rPr>
          <w:rFonts w:ascii="David" w:hAnsi="David" w:cs="David"/>
          <w:sz w:val="24"/>
          <w:szCs w:val="24"/>
          <w:rtl/>
        </w:rPr>
        <w:t xml:space="preserve"> בהתאם למצוין לעיל, וזאת על פי שיקול דעתו הבלעדי של המזמין.</w:t>
      </w:r>
      <w:r>
        <w:rPr>
          <w:rFonts w:ascii="David" w:hAnsi="David" w:cs="David" w:hint="cs"/>
          <w:sz w:val="24"/>
          <w:szCs w:val="24"/>
          <w:rtl/>
        </w:rPr>
        <w:t xml:space="preserve"> </w:t>
      </w:r>
    </w:p>
    <w:p w:rsidR="00910283" w:rsidRPr="002D0A0A" w:rsidRDefault="00910283" w:rsidP="00910283">
      <w:pPr>
        <w:rPr>
          <w:rFonts w:hint="cs"/>
          <w:b/>
          <w:bCs/>
          <w:rtl/>
        </w:rPr>
      </w:pPr>
      <w:r w:rsidRPr="002D0A0A">
        <w:rPr>
          <w:b/>
          <w:bCs/>
          <w:rtl/>
        </w:rPr>
        <w:br w:type="page"/>
      </w:r>
    </w:p>
    <w:p w:rsidR="00910283" w:rsidRPr="002D0A0A" w:rsidRDefault="00910283" w:rsidP="00910283">
      <w:pPr>
        <w:pStyle w:val="11"/>
        <w:spacing w:before="0" w:after="0" w:line="360" w:lineRule="auto"/>
        <w:ind w:left="167"/>
        <w:rPr>
          <w:rFonts w:hint="cs"/>
          <w:sz w:val="40"/>
          <w:szCs w:val="40"/>
          <w:rtl/>
        </w:rPr>
      </w:pPr>
      <w:r>
        <w:rPr>
          <w:rFonts w:hint="cs"/>
          <w:sz w:val="40"/>
          <w:szCs w:val="40"/>
          <w:rtl/>
        </w:rPr>
        <w:t xml:space="preserve"> </w:t>
      </w:r>
      <w:r w:rsidRPr="002D0A0A">
        <w:rPr>
          <w:rFonts w:hint="cs"/>
          <w:sz w:val="40"/>
          <w:szCs w:val="40"/>
          <w:rtl/>
        </w:rPr>
        <w:t xml:space="preserve">פרק 3 </w:t>
      </w:r>
      <w:r w:rsidRPr="002D0A0A">
        <w:rPr>
          <w:sz w:val="40"/>
          <w:szCs w:val="40"/>
          <w:rtl/>
        </w:rPr>
        <w:t>–</w:t>
      </w:r>
      <w:r w:rsidRPr="002D0A0A">
        <w:rPr>
          <w:rFonts w:hint="cs"/>
          <w:sz w:val="40"/>
          <w:szCs w:val="40"/>
          <w:rtl/>
        </w:rPr>
        <w:t xml:space="preserve"> יישום</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b/>
          <w:bCs/>
          <w:sz w:val="32"/>
          <w:szCs w:val="32"/>
          <w:rtl/>
        </w:rPr>
      </w:pPr>
      <w:r w:rsidRPr="005A4659">
        <w:rPr>
          <w:rFonts w:ascii="David" w:hAnsi="David" w:cs="David"/>
          <w:b/>
          <w:bCs/>
          <w:sz w:val="32"/>
          <w:szCs w:val="32"/>
          <w:rtl/>
        </w:rPr>
        <w:t>ממשק משתמש</w:t>
      </w:r>
    </w:p>
    <w:p w:rsidR="00910283" w:rsidRPr="005A4659" w:rsidRDefault="00910283" w:rsidP="001C0941">
      <w:pPr>
        <w:numPr>
          <w:ilvl w:val="2"/>
          <w:numId w:val="31"/>
        </w:numPr>
        <w:tabs>
          <w:tab w:val="clear" w:pos="1757"/>
          <w:tab w:val="num" w:pos="1054"/>
        </w:tabs>
        <w:spacing w:after="0" w:line="360" w:lineRule="auto"/>
        <w:ind w:left="1640" w:hanging="1306"/>
        <w:jc w:val="both"/>
        <w:rPr>
          <w:rFonts w:ascii="David" w:hAnsi="David" w:cs="David"/>
          <w:b/>
          <w:bCs/>
          <w:sz w:val="40"/>
          <w:szCs w:val="40"/>
          <w:rtl/>
        </w:rPr>
      </w:pPr>
      <w:r w:rsidRPr="005A4659">
        <w:rPr>
          <w:rFonts w:ascii="David" w:hAnsi="David" w:cs="David"/>
          <w:noProof/>
          <w:sz w:val="28"/>
          <w:szCs w:val="24"/>
          <w:rtl/>
        </w:rPr>
        <w:t>ממשק המשתמש יתמוך בשפה העברית באופן מלא.</w:t>
      </w:r>
      <w:r w:rsidRPr="005A4659">
        <w:rPr>
          <w:rFonts w:ascii="David" w:hAnsi="David" w:cs="David"/>
          <w:b/>
          <w:bCs/>
          <w:sz w:val="40"/>
          <w:szCs w:val="40"/>
          <w:rtl/>
        </w:rPr>
        <w:t xml:space="preserve"> </w:t>
      </w:r>
    </w:p>
    <w:p w:rsidR="00910283" w:rsidRPr="005A4659" w:rsidRDefault="00910283" w:rsidP="001C0941">
      <w:pPr>
        <w:numPr>
          <w:ilvl w:val="2"/>
          <w:numId w:val="31"/>
        </w:numPr>
        <w:tabs>
          <w:tab w:val="clear" w:pos="1757"/>
          <w:tab w:val="num" w:pos="1054"/>
        </w:tabs>
        <w:spacing w:after="0" w:line="360" w:lineRule="auto"/>
        <w:ind w:left="1640" w:hanging="1306"/>
        <w:jc w:val="both"/>
        <w:rPr>
          <w:rFonts w:ascii="David" w:hAnsi="David" w:cs="David"/>
          <w:noProof/>
          <w:sz w:val="28"/>
          <w:szCs w:val="24"/>
          <w:rtl/>
        </w:rPr>
      </w:pPr>
      <w:r w:rsidRPr="005A4659">
        <w:rPr>
          <w:rFonts w:ascii="David" w:hAnsi="David" w:cs="David"/>
          <w:noProof/>
          <w:sz w:val="28"/>
          <w:szCs w:val="24"/>
          <w:rtl/>
        </w:rPr>
        <w:t>המידע הטקסטואלי במאגר יהיה בשפה העברית.</w:t>
      </w:r>
    </w:p>
    <w:p w:rsidR="00910283" w:rsidRPr="005A4659" w:rsidRDefault="00910283" w:rsidP="001C0941">
      <w:pPr>
        <w:numPr>
          <w:ilvl w:val="2"/>
          <w:numId w:val="31"/>
        </w:numPr>
        <w:tabs>
          <w:tab w:val="clear" w:pos="1757"/>
          <w:tab w:val="num" w:pos="1054"/>
        </w:tabs>
        <w:spacing w:after="0" w:line="360" w:lineRule="auto"/>
        <w:ind w:left="1640" w:hanging="1306"/>
        <w:jc w:val="both"/>
        <w:rPr>
          <w:rFonts w:ascii="David" w:hAnsi="David" w:cs="David"/>
          <w:noProof/>
          <w:sz w:val="28"/>
          <w:szCs w:val="24"/>
        </w:rPr>
      </w:pPr>
      <w:r w:rsidRPr="005A4659">
        <w:rPr>
          <w:rFonts w:ascii="David" w:hAnsi="David" w:cs="David"/>
          <w:noProof/>
          <w:sz w:val="28"/>
          <w:szCs w:val="24"/>
          <w:rtl/>
        </w:rPr>
        <w:t>כל הפלטים והדוחות שיסופקו לגופים המוסדיים ולממונה יהיו בשפה העברית.</w:t>
      </w:r>
    </w:p>
    <w:p w:rsidR="00910283" w:rsidRPr="005A4659" w:rsidRDefault="00910283" w:rsidP="001C0941">
      <w:pPr>
        <w:numPr>
          <w:ilvl w:val="2"/>
          <w:numId w:val="31"/>
        </w:numPr>
        <w:tabs>
          <w:tab w:val="clear" w:pos="1757"/>
          <w:tab w:val="num" w:pos="1054"/>
        </w:tabs>
        <w:spacing w:after="0" w:line="360" w:lineRule="auto"/>
        <w:ind w:left="1015" w:hanging="681"/>
        <w:jc w:val="both"/>
        <w:rPr>
          <w:rFonts w:ascii="David" w:hAnsi="David" w:cs="David"/>
          <w:noProof/>
          <w:sz w:val="28"/>
          <w:szCs w:val="24"/>
          <w:rtl/>
        </w:rPr>
      </w:pPr>
      <w:r w:rsidRPr="005A4659">
        <w:rPr>
          <w:rFonts w:ascii="David" w:hAnsi="David" w:cs="David"/>
          <w:noProof/>
          <w:sz w:val="28"/>
          <w:szCs w:val="24"/>
          <w:rtl/>
        </w:rPr>
        <w:t>המזמין רשאי להורות לספק הזוכה להוסיף לפלטים ולדוחות כאמור לעיל גרסאות בשפות נוספות.</w:t>
      </w:r>
    </w:p>
    <w:p w:rsidR="00910283" w:rsidRPr="0031152E" w:rsidRDefault="00910283" w:rsidP="001C0941">
      <w:pPr>
        <w:numPr>
          <w:ilvl w:val="1"/>
          <w:numId w:val="31"/>
        </w:numPr>
        <w:tabs>
          <w:tab w:val="clear" w:pos="1020"/>
          <w:tab w:val="num" w:pos="506"/>
        </w:tabs>
        <w:spacing w:before="360" w:after="0" w:line="360" w:lineRule="auto"/>
        <w:ind w:left="506"/>
        <w:jc w:val="both"/>
        <w:rPr>
          <w:rFonts w:ascii="David" w:hAnsi="David" w:cs="David" w:hint="cs"/>
          <w:b/>
          <w:bCs/>
          <w:sz w:val="32"/>
          <w:szCs w:val="32"/>
        </w:rPr>
      </w:pPr>
      <w:r w:rsidRPr="0031152E">
        <w:rPr>
          <w:rFonts w:ascii="David" w:hAnsi="David" w:cs="David"/>
          <w:b/>
          <w:bCs/>
          <w:sz w:val="32"/>
          <w:szCs w:val="32"/>
          <w:rtl/>
        </w:rPr>
        <w:t xml:space="preserve">השירותים </w:t>
      </w:r>
      <w:r w:rsidRPr="0031152E">
        <w:rPr>
          <w:rFonts w:ascii="David" w:hAnsi="David" w:cs="David" w:hint="cs"/>
          <w:b/>
          <w:bCs/>
          <w:sz w:val="32"/>
          <w:szCs w:val="32"/>
          <w:rtl/>
        </w:rPr>
        <w:t xml:space="preserve">המבוקשים </w:t>
      </w:r>
    </w:p>
    <w:p w:rsidR="00910283" w:rsidRPr="005A4659" w:rsidRDefault="00910283" w:rsidP="00910283">
      <w:pPr>
        <w:spacing w:line="360" w:lineRule="auto"/>
        <w:ind w:left="280"/>
        <w:jc w:val="both"/>
        <w:rPr>
          <w:rFonts w:ascii="David" w:hAnsi="David" w:cs="David"/>
          <w:b/>
          <w:bCs/>
          <w:sz w:val="24"/>
          <w:szCs w:val="24"/>
          <w:rtl/>
        </w:rPr>
      </w:pPr>
      <w:r w:rsidRPr="005A4659">
        <w:rPr>
          <w:rFonts w:ascii="David" w:hAnsi="David" w:cs="David"/>
          <w:b/>
          <w:bCs/>
          <w:sz w:val="24"/>
          <w:szCs w:val="24"/>
          <w:rtl/>
        </w:rPr>
        <w:t xml:space="preserve">הספק יידרש לספק את השירותים המפורטים בסעיף זה. המציעים יפרטו בהצעותיהם את המידע והנתונים הנדרשים בסעיף זה. מידע זה ישמש לצורך הערכת איכות ההצעה. כל השירותים המפורטים בחלק זה מהווים חלק בלתי נפרד מההצעה ויבואו לידי ביטוי כחלק מהעלות המוצעת בפרק 6 אלא אם נאמר אחרת. </w:t>
      </w:r>
    </w:p>
    <w:p w:rsidR="00910283" w:rsidRPr="005A4659" w:rsidRDefault="00910283" w:rsidP="00910283">
      <w:pPr>
        <w:spacing w:line="360" w:lineRule="auto"/>
        <w:ind w:left="280"/>
        <w:jc w:val="both"/>
        <w:rPr>
          <w:rFonts w:ascii="David" w:hAnsi="David" w:cs="David"/>
          <w:sz w:val="24"/>
          <w:szCs w:val="24"/>
          <w:rtl/>
        </w:rPr>
      </w:pPr>
      <w:r w:rsidRPr="005A4659">
        <w:rPr>
          <w:rFonts w:ascii="David" w:hAnsi="David" w:cs="David"/>
          <w:sz w:val="24"/>
          <w:szCs w:val="24"/>
          <w:rtl/>
        </w:rPr>
        <w:t>השירותים המבוקשים, ובכלל זה הציוד הנדרש לצורך הפעלת המאגר וחיבורו לגופים השונים, צריכים לענות על דרישות תקניות כלליות ומקצועיות המקובלות בענף, בארץ ובעולם, לרבות עמידה בכללי החשבונאות הבינלאומיים והוראות הממונה, וכן על הדרישות המפורטות בחלק הטכני של מסמך זה. השירותים יכללו:</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sz w:val="28"/>
          <w:szCs w:val="24"/>
          <w:rtl/>
        </w:rPr>
        <w:t xml:space="preserve">שערוך נכסים </w:t>
      </w:r>
      <w:r>
        <w:rPr>
          <w:rFonts w:ascii="David" w:hAnsi="David" w:cs="David" w:hint="cs"/>
          <w:sz w:val="28"/>
          <w:szCs w:val="24"/>
          <w:rtl/>
        </w:rPr>
        <w:t>משוערכים</w:t>
      </w:r>
      <w:r w:rsidRPr="005A4659">
        <w:rPr>
          <w:rFonts w:ascii="David" w:hAnsi="David" w:cs="David"/>
          <w:sz w:val="28"/>
          <w:szCs w:val="24"/>
          <w:rtl/>
        </w:rPr>
        <w:t xml:space="preserve"> בהתאם למדרג המפורט בחוזר חישוב שווי נכסים לא סחירים וכל הנגזר מכך לרבות:</w:t>
      </w:r>
    </w:p>
    <w:p w:rsidR="00910283" w:rsidRPr="005A4659" w:rsidRDefault="00910283" w:rsidP="001C0941">
      <w:pPr>
        <w:numPr>
          <w:ilvl w:val="3"/>
          <w:numId w:val="29"/>
        </w:numPr>
        <w:tabs>
          <w:tab w:val="clear" w:pos="1607"/>
          <w:tab w:val="num" w:pos="1490"/>
        </w:tabs>
        <w:spacing w:after="120" w:line="360" w:lineRule="auto"/>
        <w:ind w:left="1490"/>
        <w:jc w:val="both"/>
        <w:rPr>
          <w:rFonts w:ascii="David" w:hAnsi="David" w:cs="David"/>
          <w:sz w:val="28"/>
          <w:szCs w:val="24"/>
        </w:rPr>
      </w:pPr>
      <w:r w:rsidRPr="005A4659">
        <w:rPr>
          <w:rFonts w:ascii="David" w:hAnsi="David" w:cs="David"/>
          <w:sz w:val="28"/>
          <w:szCs w:val="24"/>
          <w:rtl/>
        </w:rPr>
        <w:t xml:space="preserve">איסוף מידע אודות עסקאות שבוצעו בנכסים </w:t>
      </w:r>
      <w:r>
        <w:rPr>
          <w:rFonts w:ascii="David" w:hAnsi="David" w:cs="David" w:hint="cs"/>
          <w:sz w:val="28"/>
          <w:szCs w:val="24"/>
          <w:rtl/>
        </w:rPr>
        <w:t>משוערכים</w:t>
      </w:r>
      <w:r w:rsidRPr="005A4659">
        <w:rPr>
          <w:rFonts w:ascii="David" w:hAnsi="David" w:cs="David"/>
          <w:sz w:val="28"/>
          <w:szCs w:val="24"/>
          <w:rtl/>
        </w:rPr>
        <w:t xml:space="preserve"> לצורך קביעת אופן השערוך. לצורך שערוך הנכסים הספק הזוכה יעקוב, יאסוף וינתח עסקאות שבוצעו. לצורך כך ייעזר הספק במידע ציבורי קיים ובמידע שיסופק מהגופים המוסדיים. רשות שוק ההון תוציא הוראות דיווח וכן הוראות שונות, ככל שאלה יידרשו, לצורך תמיכה במודל הספק הזוכה; </w:t>
      </w:r>
    </w:p>
    <w:p w:rsidR="00910283" w:rsidRPr="005A4659" w:rsidRDefault="00910283" w:rsidP="001C0941">
      <w:pPr>
        <w:numPr>
          <w:ilvl w:val="3"/>
          <w:numId w:val="29"/>
        </w:numPr>
        <w:tabs>
          <w:tab w:val="clear" w:pos="1607"/>
          <w:tab w:val="num" w:pos="1490"/>
        </w:tabs>
        <w:spacing w:after="120" w:line="360" w:lineRule="auto"/>
        <w:ind w:left="1490"/>
        <w:jc w:val="both"/>
        <w:rPr>
          <w:rFonts w:ascii="David" w:hAnsi="David" w:cs="David" w:hint="cs"/>
          <w:sz w:val="28"/>
          <w:szCs w:val="24"/>
        </w:rPr>
      </w:pPr>
      <w:r w:rsidRPr="005A4659">
        <w:rPr>
          <w:rFonts w:ascii="David" w:hAnsi="David" w:cs="David" w:hint="cs"/>
          <w:sz w:val="28"/>
          <w:szCs w:val="24"/>
          <w:rtl/>
        </w:rPr>
        <w:t xml:space="preserve">איסוף מידע אודות פקודות היצע וביקוש עבור נכסים לא סחירים לצורך קביעת אופן השערוך. </w:t>
      </w:r>
    </w:p>
    <w:p w:rsidR="00910283" w:rsidRPr="005A4659" w:rsidRDefault="00910283" w:rsidP="001C0941">
      <w:pPr>
        <w:numPr>
          <w:ilvl w:val="2"/>
          <w:numId w:val="31"/>
        </w:numPr>
        <w:tabs>
          <w:tab w:val="clear" w:pos="1757"/>
          <w:tab w:val="num" w:pos="1054"/>
        </w:tabs>
        <w:spacing w:after="0" w:line="360" w:lineRule="auto"/>
        <w:ind w:left="1054" w:hanging="720"/>
        <w:jc w:val="both"/>
        <w:rPr>
          <w:rFonts w:ascii="David" w:hAnsi="David" w:cs="David"/>
          <w:sz w:val="28"/>
          <w:szCs w:val="24"/>
        </w:rPr>
      </w:pPr>
      <w:r w:rsidRPr="005A4659">
        <w:rPr>
          <w:rFonts w:ascii="David" w:hAnsi="David" w:cs="David"/>
          <w:sz w:val="28"/>
          <w:szCs w:val="24"/>
          <w:rtl/>
        </w:rPr>
        <w:t xml:space="preserve">ציטוט מחירים פרטניים יומיים </w:t>
      </w:r>
      <w:r w:rsidRPr="00AA5579">
        <w:rPr>
          <w:rFonts w:ascii="David" w:hAnsi="David" w:cs="David" w:hint="cs"/>
          <w:sz w:val="28"/>
          <w:szCs w:val="24"/>
          <w:rtl/>
        </w:rPr>
        <w:t>לכל הנכסים המשוערכים על ידי הספק</w:t>
      </w:r>
      <w:r>
        <w:rPr>
          <w:rFonts w:ascii="David" w:hAnsi="David" w:cs="David" w:hint="cs"/>
          <w:sz w:val="28"/>
          <w:szCs w:val="24"/>
          <w:rtl/>
        </w:rPr>
        <w:t xml:space="preserve"> </w:t>
      </w:r>
      <w:r w:rsidRPr="005A4659">
        <w:rPr>
          <w:rFonts w:ascii="David" w:hAnsi="David" w:cs="David"/>
          <w:sz w:val="28"/>
          <w:szCs w:val="24"/>
          <w:rtl/>
        </w:rPr>
        <w:t>המבוססים על כללי חשבונאות מקובלים לפי שיטת היוון תזרימי המזומנים</w:t>
      </w:r>
      <w:r>
        <w:rPr>
          <w:rFonts w:ascii="David" w:hAnsi="David" w:cs="David" w:hint="cs"/>
          <w:sz w:val="28"/>
          <w:szCs w:val="24"/>
          <w:rtl/>
        </w:rPr>
        <w:t>, ו</w:t>
      </w:r>
      <w:r w:rsidRPr="005A4659">
        <w:rPr>
          <w:rFonts w:ascii="David" w:hAnsi="David" w:cs="David" w:hint="cs"/>
          <w:sz w:val="28"/>
          <w:szCs w:val="24"/>
          <w:rtl/>
        </w:rPr>
        <w:t xml:space="preserve">ביחס </w:t>
      </w:r>
      <w:r>
        <w:rPr>
          <w:rFonts w:ascii="David" w:hAnsi="David" w:cs="David" w:hint="cs"/>
          <w:sz w:val="28"/>
          <w:szCs w:val="24"/>
          <w:rtl/>
        </w:rPr>
        <w:t>למניות מוסדיים</w:t>
      </w:r>
      <w:r w:rsidRPr="005A4659">
        <w:rPr>
          <w:rFonts w:ascii="David" w:hAnsi="David" w:cs="David" w:hint="cs"/>
          <w:sz w:val="28"/>
          <w:szCs w:val="24"/>
          <w:rtl/>
        </w:rPr>
        <w:t xml:space="preserve"> או לקרן השקעה לפי </w:t>
      </w:r>
      <w:r w:rsidRPr="006E7E54">
        <w:rPr>
          <w:rFonts w:ascii="David" w:hAnsi="David" w:cs="David" w:hint="cs"/>
          <w:sz w:val="28"/>
          <w:szCs w:val="24"/>
          <w:rtl/>
        </w:rPr>
        <w:t>כל שיטה אחרת</w:t>
      </w:r>
      <w:r>
        <w:rPr>
          <w:rFonts w:ascii="David" w:hAnsi="David" w:cs="David" w:hint="cs"/>
          <w:sz w:val="28"/>
          <w:szCs w:val="24"/>
          <w:rtl/>
        </w:rPr>
        <w:t xml:space="preserve"> מקובלת</w:t>
      </w:r>
      <w:r w:rsidRPr="005A4659">
        <w:rPr>
          <w:rFonts w:ascii="David" w:hAnsi="David" w:cs="David"/>
          <w:sz w:val="28"/>
          <w:szCs w:val="24"/>
          <w:rtl/>
        </w:rPr>
        <w:t>, בהתאם לדרגת הסיכון של הנכס</w:t>
      </w:r>
      <w:r>
        <w:rPr>
          <w:rFonts w:ascii="David" w:hAnsi="David" w:cs="David" w:hint="cs"/>
          <w:sz w:val="28"/>
          <w:szCs w:val="24"/>
          <w:rtl/>
        </w:rPr>
        <w:t>,</w:t>
      </w:r>
      <w:r w:rsidRPr="005A4659">
        <w:rPr>
          <w:rFonts w:ascii="David" w:hAnsi="David" w:cs="David"/>
          <w:sz w:val="28"/>
          <w:szCs w:val="24"/>
          <w:rtl/>
        </w:rPr>
        <w:t xml:space="preserve"> מועד הפדיון הצפוי של התזרים</w:t>
      </w:r>
      <w:r>
        <w:rPr>
          <w:rFonts w:ascii="David" w:hAnsi="David" w:cs="David" w:hint="cs"/>
          <w:sz w:val="28"/>
          <w:szCs w:val="24"/>
          <w:rtl/>
        </w:rPr>
        <w:t xml:space="preserve"> ככל שרלוונטי,</w:t>
      </w:r>
      <w:r w:rsidRPr="005A4659">
        <w:rPr>
          <w:rFonts w:ascii="David" w:hAnsi="David" w:cs="David"/>
          <w:sz w:val="28"/>
          <w:szCs w:val="24"/>
          <w:rtl/>
        </w:rPr>
        <w:t xml:space="preserve"> ובהתאם למידע שנאסף וכן פרסום הנתונים עליהם מתבסס ציטוט המחיר שפורסם.</w:t>
      </w:r>
    </w:p>
    <w:p w:rsidR="00910283" w:rsidRPr="005A4659" w:rsidRDefault="00910283" w:rsidP="001C0941">
      <w:pPr>
        <w:numPr>
          <w:ilvl w:val="0"/>
          <w:numId w:val="50"/>
        </w:numPr>
        <w:spacing w:after="0" w:line="360" w:lineRule="auto"/>
        <w:ind w:left="1415" w:hanging="283"/>
        <w:jc w:val="both"/>
        <w:rPr>
          <w:rFonts w:ascii="David" w:hAnsi="David" w:cs="David"/>
          <w:sz w:val="28"/>
          <w:szCs w:val="24"/>
        </w:rPr>
      </w:pPr>
      <w:r w:rsidRPr="005A4659">
        <w:rPr>
          <w:rFonts w:ascii="David" w:hAnsi="David" w:cs="David"/>
          <w:sz w:val="28"/>
          <w:szCs w:val="24"/>
          <w:rtl/>
        </w:rPr>
        <w:t xml:space="preserve">פרסום נתונים בסיסיים אודות אופן חישוב ציטוטי המחירים הפרטניים; </w:t>
      </w:r>
    </w:p>
    <w:p w:rsidR="00910283" w:rsidRPr="000236A0" w:rsidRDefault="00910283" w:rsidP="00910283">
      <w:pPr>
        <w:spacing w:after="0" w:line="360" w:lineRule="auto"/>
        <w:ind w:left="1054"/>
        <w:jc w:val="both"/>
        <w:rPr>
          <w:rFonts w:ascii="David" w:hAnsi="David" w:cs="David"/>
          <w:sz w:val="24"/>
          <w:szCs w:val="24"/>
        </w:rPr>
      </w:pPr>
      <w:r w:rsidRPr="005A4659">
        <w:rPr>
          <w:rFonts w:ascii="David" w:hAnsi="David" w:cs="David"/>
          <w:sz w:val="24"/>
          <w:szCs w:val="24"/>
          <w:rtl/>
        </w:rPr>
        <w:t>ציטוטי המחירים יפורסמו מידי יום עסקים בו מתקיים מסחר בבורסה לניירות ערך בתל-אביב.</w:t>
      </w:r>
      <w:r>
        <w:rPr>
          <w:rFonts w:ascii="David" w:hAnsi="David" w:cs="David" w:hint="cs"/>
          <w:sz w:val="24"/>
          <w:szCs w:val="24"/>
          <w:rtl/>
        </w:rPr>
        <w:t xml:space="preserve"> במסגרת מענה </w:t>
      </w:r>
      <w:r w:rsidRPr="000236A0">
        <w:rPr>
          <w:rFonts w:ascii="David" w:hAnsi="David" w:cs="David"/>
          <w:sz w:val="24"/>
          <w:szCs w:val="24"/>
          <w:rtl/>
        </w:rPr>
        <w:t>לסעיף זה יש להוסיף התייחסות מפורטת לגבי עמידה בכללי חשבונאות מקובלים.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4"/>
          <w:szCs w:val="24"/>
        </w:rPr>
      </w:pPr>
      <w:r w:rsidRPr="005A4659">
        <w:rPr>
          <w:rFonts w:ascii="David" w:hAnsi="David" w:cs="David" w:hint="cs"/>
          <w:sz w:val="24"/>
          <w:szCs w:val="24"/>
          <w:rtl/>
        </w:rPr>
        <w:t xml:space="preserve">כל נכס אחר שיורה עליו הממונה.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tl/>
        </w:rPr>
      </w:pPr>
      <w:r w:rsidRPr="005A4659">
        <w:rPr>
          <w:rFonts w:ascii="David" w:hAnsi="David" w:cs="David"/>
          <w:sz w:val="28"/>
          <w:szCs w:val="24"/>
          <w:rtl/>
        </w:rPr>
        <w:t>ציטוטים של שערי ריבית חסרת סיכון הנגזרים מאגרות חוב ממשלתיות של מדינת ישראל באפיקים הבאים:</w:t>
      </w:r>
    </w:p>
    <w:p w:rsidR="00910283" w:rsidRPr="005A4659" w:rsidRDefault="00910283" w:rsidP="001C0941">
      <w:pPr>
        <w:numPr>
          <w:ilvl w:val="3"/>
          <w:numId w:val="30"/>
        </w:numPr>
        <w:tabs>
          <w:tab w:val="clear" w:pos="2117"/>
          <w:tab w:val="num" w:pos="2000"/>
        </w:tabs>
        <w:spacing w:after="120" w:line="360" w:lineRule="auto"/>
        <w:ind w:left="2000"/>
        <w:jc w:val="both"/>
        <w:rPr>
          <w:rFonts w:ascii="David" w:hAnsi="David" w:cs="David"/>
          <w:sz w:val="24"/>
          <w:szCs w:val="24"/>
          <w:rtl/>
        </w:rPr>
      </w:pPr>
      <w:r w:rsidRPr="005A4659">
        <w:rPr>
          <w:rFonts w:ascii="David" w:hAnsi="David" w:cs="David"/>
          <w:sz w:val="24"/>
          <w:szCs w:val="24"/>
          <w:rtl/>
        </w:rPr>
        <w:t xml:space="preserve">אפיק שקלי (הלא צמוד); וכן </w:t>
      </w:r>
      <w:r>
        <w:rPr>
          <w:rFonts w:ascii="David" w:hAnsi="David" w:cs="David"/>
          <w:sz w:val="24"/>
          <w:szCs w:val="24"/>
          <w:rtl/>
        </w:rPr>
        <w:t>–</w:t>
      </w:r>
      <w:r w:rsidRPr="005A4659">
        <w:rPr>
          <w:rFonts w:ascii="David" w:hAnsi="David" w:cs="David"/>
          <w:sz w:val="24"/>
          <w:szCs w:val="24"/>
          <w:rtl/>
        </w:rPr>
        <w:t xml:space="preserve"> </w:t>
      </w:r>
    </w:p>
    <w:p w:rsidR="00910283" w:rsidRPr="005A4659" w:rsidRDefault="00910283" w:rsidP="001C0941">
      <w:pPr>
        <w:numPr>
          <w:ilvl w:val="3"/>
          <w:numId w:val="30"/>
        </w:numPr>
        <w:tabs>
          <w:tab w:val="clear" w:pos="2117"/>
          <w:tab w:val="num" w:pos="2000"/>
        </w:tabs>
        <w:spacing w:after="120" w:line="360" w:lineRule="auto"/>
        <w:ind w:left="2000"/>
        <w:jc w:val="both"/>
        <w:rPr>
          <w:rFonts w:ascii="David" w:hAnsi="David" w:cs="David"/>
          <w:sz w:val="24"/>
          <w:szCs w:val="24"/>
        </w:rPr>
      </w:pPr>
      <w:r w:rsidRPr="005A4659">
        <w:rPr>
          <w:rFonts w:ascii="David" w:hAnsi="David" w:cs="David"/>
          <w:sz w:val="24"/>
          <w:szCs w:val="24"/>
          <w:rtl/>
        </w:rPr>
        <w:t>אפיק צמוד מדד; וכן –</w:t>
      </w:r>
    </w:p>
    <w:p w:rsidR="00910283" w:rsidRPr="005A4659" w:rsidRDefault="00910283" w:rsidP="001C0941">
      <w:pPr>
        <w:numPr>
          <w:ilvl w:val="3"/>
          <w:numId w:val="30"/>
        </w:numPr>
        <w:tabs>
          <w:tab w:val="clear" w:pos="2117"/>
          <w:tab w:val="num" w:pos="2000"/>
        </w:tabs>
        <w:spacing w:after="120" w:line="360" w:lineRule="auto"/>
        <w:ind w:left="2000"/>
        <w:jc w:val="both"/>
        <w:rPr>
          <w:rFonts w:ascii="David" w:hAnsi="David" w:cs="David"/>
          <w:sz w:val="24"/>
          <w:szCs w:val="24"/>
          <w:rtl/>
        </w:rPr>
      </w:pPr>
      <w:r w:rsidRPr="005A4659">
        <w:rPr>
          <w:rFonts w:ascii="David" w:hAnsi="David" w:cs="David"/>
          <w:sz w:val="24"/>
          <w:szCs w:val="24"/>
          <w:rtl/>
        </w:rPr>
        <w:t xml:space="preserve">אפיק ריבית משתנה; וכן </w:t>
      </w:r>
      <w:r>
        <w:rPr>
          <w:rFonts w:ascii="David" w:hAnsi="David" w:cs="David"/>
          <w:sz w:val="24"/>
          <w:szCs w:val="24"/>
          <w:rtl/>
        </w:rPr>
        <w:t>–</w:t>
      </w:r>
      <w:r w:rsidRPr="005A4659">
        <w:rPr>
          <w:rFonts w:ascii="David" w:hAnsi="David" w:cs="David"/>
          <w:sz w:val="24"/>
          <w:szCs w:val="24"/>
          <w:rtl/>
        </w:rPr>
        <w:t xml:space="preserve"> </w:t>
      </w:r>
    </w:p>
    <w:p w:rsidR="00910283" w:rsidRDefault="00910283" w:rsidP="001C0941">
      <w:pPr>
        <w:numPr>
          <w:ilvl w:val="3"/>
          <w:numId w:val="30"/>
        </w:numPr>
        <w:tabs>
          <w:tab w:val="clear" w:pos="2117"/>
          <w:tab w:val="num" w:pos="2000"/>
        </w:tabs>
        <w:spacing w:after="120" w:line="360" w:lineRule="auto"/>
        <w:ind w:left="2000"/>
        <w:jc w:val="both"/>
        <w:rPr>
          <w:rFonts w:ascii="David" w:hAnsi="David" w:cs="David"/>
          <w:sz w:val="28"/>
          <w:szCs w:val="24"/>
        </w:rPr>
      </w:pPr>
      <w:r w:rsidRPr="005A4659">
        <w:rPr>
          <w:rFonts w:ascii="David" w:hAnsi="David" w:cs="David"/>
          <w:sz w:val="24"/>
          <w:szCs w:val="24"/>
          <w:rtl/>
        </w:rPr>
        <w:t>אפיק צמוד מט"ח (דולר, אירו וכל מטבע נוסף ככל שיידרש על ידי המזמין).</w:t>
      </w:r>
    </w:p>
    <w:p w:rsidR="00910283" w:rsidRDefault="00910283" w:rsidP="00910283">
      <w:pPr>
        <w:spacing w:after="120" w:line="360" w:lineRule="auto"/>
        <w:ind w:left="1132"/>
        <w:jc w:val="both"/>
        <w:rPr>
          <w:rFonts w:ascii="David" w:hAnsi="David" w:cs="David"/>
          <w:sz w:val="28"/>
          <w:szCs w:val="24"/>
        </w:rPr>
      </w:pPr>
      <w:r w:rsidRPr="005A4659">
        <w:rPr>
          <w:rFonts w:ascii="David" w:hAnsi="David" w:cs="David"/>
          <w:sz w:val="24"/>
          <w:szCs w:val="24"/>
          <w:rtl/>
        </w:rPr>
        <w:t xml:space="preserve">ציטוטים של שערי ריבית חסרת סיכון הנגזרים מאגרות חוב ממשלתיות של </w:t>
      </w:r>
      <w:r w:rsidRPr="005A4659">
        <w:rPr>
          <w:rFonts w:ascii="David" w:hAnsi="David" w:cs="David" w:hint="cs"/>
          <w:sz w:val="24"/>
          <w:szCs w:val="24"/>
          <w:rtl/>
        </w:rPr>
        <w:t xml:space="preserve">ארצות הברית ושל  מדינות נוספות </w:t>
      </w:r>
      <w:r>
        <w:rPr>
          <w:rFonts w:ascii="David" w:hAnsi="David" w:cs="David" w:hint="cs"/>
          <w:sz w:val="24"/>
          <w:szCs w:val="24"/>
          <w:rtl/>
        </w:rPr>
        <w:t>ש</w:t>
      </w:r>
      <w:r w:rsidRPr="005A4659">
        <w:rPr>
          <w:rFonts w:ascii="David" w:hAnsi="David" w:cs="David" w:hint="cs"/>
          <w:sz w:val="24"/>
          <w:szCs w:val="24"/>
          <w:rtl/>
        </w:rPr>
        <w:t xml:space="preserve">משקיעים </w:t>
      </w:r>
      <w:r>
        <w:rPr>
          <w:rFonts w:ascii="David" w:hAnsi="David" w:cs="David" w:hint="cs"/>
          <w:sz w:val="24"/>
          <w:szCs w:val="24"/>
          <w:rtl/>
        </w:rPr>
        <w:t xml:space="preserve">בהן </w:t>
      </w:r>
      <w:r w:rsidRPr="005A4659">
        <w:rPr>
          <w:rFonts w:ascii="David" w:hAnsi="David" w:cs="David" w:hint="cs"/>
          <w:sz w:val="24"/>
          <w:szCs w:val="24"/>
          <w:rtl/>
        </w:rPr>
        <w:t>הגופים המוסדיים)</w:t>
      </w:r>
      <w:r>
        <w:rPr>
          <w:rFonts w:ascii="David" w:hAnsi="David" w:cs="David" w:hint="cs"/>
          <w:sz w:val="28"/>
          <w:szCs w:val="24"/>
          <w:rtl/>
        </w:rPr>
        <w:t xml:space="preserve"> </w:t>
      </w:r>
    </w:p>
    <w:p w:rsidR="00910283" w:rsidRPr="005A4659" w:rsidRDefault="00910283" w:rsidP="00910283">
      <w:pPr>
        <w:spacing w:before="120" w:after="0" w:line="360" w:lineRule="auto"/>
        <w:ind w:left="1132"/>
        <w:jc w:val="both"/>
        <w:rPr>
          <w:rFonts w:ascii="David" w:hAnsi="David" w:cs="David"/>
          <w:sz w:val="28"/>
          <w:szCs w:val="24"/>
          <w:rtl/>
        </w:rPr>
      </w:pPr>
      <w:r w:rsidRPr="00B7181A">
        <w:rPr>
          <w:rFonts w:ascii="David" w:hAnsi="David" w:cs="David"/>
          <w:sz w:val="24"/>
          <w:szCs w:val="24"/>
          <w:rtl/>
        </w:rPr>
        <w:t xml:space="preserve">ציטוטים של שערי ריבית חסרת סיכון </w:t>
      </w:r>
      <w:r>
        <w:rPr>
          <w:rFonts w:ascii="David" w:hAnsi="David" w:cs="David" w:hint="cs"/>
          <w:sz w:val="28"/>
          <w:szCs w:val="24"/>
          <w:rtl/>
        </w:rPr>
        <w:t xml:space="preserve">הנגזרים מכל אפיק אחר כפי שיורה הממונה. </w:t>
      </w:r>
    </w:p>
    <w:p w:rsidR="00910283" w:rsidRPr="005A4659" w:rsidRDefault="00910283" w:rsidP="001C0941">
      <w:pPr>
        <w:numPr>
          <w:ilvl w:val="0"/>
          <w:numId w:val="52"/>
        </w:numPr>
        <w:spacing w:after="120" w:line="360" w:lineRule="auto"/>
        <w:ind w:left="1415" w:hanging="283"/>
        <w:jc w:val="both"/>
        <w:rPr>
          <w:rFonts w:ascii="David" w:hAnsi="David" w:cs="David"/>
          <w:sz w:val="24"/>
          <w:szCs w:val="24"/>
          <w:rtl/>
        </w:rPr>
      </w:pPr>
      <w:r w:rsidRPr="005A4659">
        <w:rPr>
          <w:rFonts w:ascii="David" w:hAnsi="David" w:cs="David"/>
          <w:sz w:val="24"/>
          <w:szCs w:val="24"/>
          <w:rtl/>
        </w:rPr>
        <w:t xml:space="preserve">הנתונים יסופקו לתקופות של שלושה חודשים עד 25 שנה במרווחים של שלושה חודשים בין כל אחת מהתקופות. </w:t>
      </w:r>
    </w:p>
    <w:p w:rsidR="00910283" w:rsidRPr="005A4659" w:rsidRDefault="00910283" w:rsidP="001C0941">
      <w:pPr>
        <w:numPr>
          <w:ilvl w:val="0"/>
          <w:numId w:val="52"/>
        </w:numPr>
        <w:spacing w:after="120" w:line="360" w:lineRule="auto"/>
        <w:ind w:left="1415" w:hanging="283"/>
        <w:jc w:val="both"/>
        <w:rPr>
          <w:rFonts w:ascii="David" w:hAnsi="David" w:cs="David"/>
          <w:sz w:val="24"/>
          <w:szCs w:val="24"/>
          <w:rtl/>
        </w:rPr>
      </w:pPr>
      <w:r w:rsidRPr="005A4659">
        <w:rPr>
          <w:rFonts w:ascii="David" w:hAnsi="David" w:cs="David"/>
          <w:sz w:val="24"/>
          <w:szCs w:val="24"/>
          <w:rtl/>
        </w:rPr>
        <w:t>שערי הריבית יתייחסו לתזרימי המזומנים לפי שיטת אגרת חוב ללא קופון (</w:t>
      </w:r>
      <w:r w:rsidRPr="005A4659">
        <w:rPr>
          <w:rFonts w:ascii="David" w:hAnsi="David" w:cs="David"/>
          <w:sz w:val="24"/>
          <w:szCs w:val="24"/>
        </w:rPr>
        <w:t>ZERO – COUPON</w:t>
      </w:r>
      <w:r w:rsidRPr="005A4659">
        <w:rPr>
          <w:rFonts w:ascii="David" w:hAnsi="David" w:cs="David"/>
          <w:sz w:val="24"/>
          <w:szCs w:val="24"/>
          <w:rtl/>
        </w:rPr>
        <w:t>).</w:t>
      </w:r>
    </w:p>
    <w:p w:rsidR="00910283" w:rsidRPr="005A4659" w:rsidRDefault="00910283" w:rsidP="001C0941">
      <w:pPr>
        <w:numPr>
          <w:ilvl w:val="0"/>
          <w:numId w:val="52"/>
        </w:numPr>
        <w:spacing w:after="120" w:line="360" w:lineRule="auto"/>
        <w:ind w:left="1415" w:hanging="283"/>
        <w:jc w:val="both"/>
        <w:rPr>
          <w:rFonts w:ascii="David" w:hAnsi="David" w:cs="David"/>
          <w:sz w:val="28"/>
          <w:szCs w:val="24"/>
        </w:rPr>
      </w:pPr>
      <w:r w:rsidRPr="005A4659">
        <w:rPr>
          <w:rFonts w:ascii="David" w:hAnsi="David" w:cs="David"/>
          <w:sz w:val="28"/>
          <w:szCs w:val="24"/>
          <w:rtl/>
        </w:rPr>
        <w:t>עקום הריביות חסר הסיכון שיבנה בכל סוג הצמדה יהיה רציף וללא קפיצות. הזוכה יספק לכל הגופים המוסדיים שער ריבית אחד בלבד אשר ייגזר מהמסחר בבורסה בכל סוג אגרת חוב ולאחר שבוצעה "החלקה" של העקום (לצורך ניטרול ו/או למתן משקל מופחת להשפעות של עסקאות בסדרות לא סחירות או של עסקאות לא מהותיות). שיטת פעולה זו תאפשר למנוע "קפיצות" בעקום ולקבל שער ריבית בודד לכל תקופת זמן מקורבת.</w:t>
      </w:r>
    </w:p>
    <w:p w:rsidR="00910283" w:rsidRPr="005A4659" w:rsidRDefault="00910283" w:rsidP="001C0941">
      <w:pPr>
        <w:numPr>
          <w:ilvl w:val="0"/>
          <w:numId w:val="52"/>
        </w:numPr>
        <w:spacing w:after="120" w:line="360" w:lineRule="auto"/>
        <w:ind w:left="1415" w:hanging="283"/>
        <w:jc w:val="both"/>
        <w:rPr>
          <w:rFonts w:ascii="David" w:hAnsi="David" w:cs="David"/>
          <w:sz w:val="28"/>
          <w:szCs w:val="24"/>
        </w:rPr>
      </w:pPr>
      <w:r w:rsidRPr="005A4659">
        <w:rPr>
          <w:rFonts w:ascii="David" w:hAnsi="David" w:cs="David"/>
          <w:sz w:val="28"/>
          <w:szCs w:val="24"/>
          <w:rtl/>
        </w:rPr>
        <w:t>המציעים יפרטו בהצעותיהם את המודל (המתודולוגיה) לקביעתם של שערי ריבית חסרת סיכון לפי אפיקי ההצמדה השונים, כמפורט לעיל</w:t>
      </w:r>
      <w:r>
        <w:rPr>
          <w:rFonts w:ascii="David" w:hAnsi="David" w:cs="David" w:hint="cs"/>
          <w:sz w:val="28"/>
          <w:szCs w:val="24"/>
          <w:rtl/>
        </w:rPr>
        <w:t xml:space="preserve"> </w:t>
      </w:r>
      <w:r w:rsidRPr="005A4659">
        <w:rPr>
          <w:rFonts w:ascii="David" w:hAnsi="David" w:cs="David" w:hint="cs"/>
          <w:sz w:val="28"/>
          <w:szCs w:val="24"/>
          <w:rtl/>
        </w:rPr>
        <w:t>ו</w:t>
      </w:r>
      <w:r w:rsidRPr="00D63D11">
        <w:rPr>
          <w:rFonts w:ascii="David" w:hAnsi="David" w:cs="David" w:hint="cs"/>
          <w:sz w:val="28"/>
          <w:szCs w:val="24"/>
          <w:rtl/>
        </w:rPr>
        <w:t xml:space="preserve">לקביעת </w:t>
      </w:r>
      <w:r w:rsidRPr="005A4659">
        <w:rPr>
          <w:rFonts w:ascii="David" w:hAnsi="David" w:cs="David" w:hint="cs"/>
          <w:sz w:val="28"/>
          <w:szCs w:val="24"/>
          <w:rtl/>
        </w:rPr>
        <w:t xml:space="preserve">שווי </w:t>
      </w:r>
      <w:r>
        <w:rPr>
          <w:rFonts w:ascii="David" w:hAnsi="David" w:cs="David" w:hint="cs"/>
          <w:sz w:val="28"/>
          <w:szCs w:val="24"/>
          <w:rtl/>
        </w:rPr>
        <w:t xml:space="preserve">מניות מוסדיים וקרנות השקעה. </w:t>
      </w:r>
      <w:r w:rsidRPr="005A4659">
        <w:rPr>
          <w:rFonts w:ascii="David" w:hAnsi="David" w:cs="David"/>
          <w:sz w:val="28"/>
          <w:szCs w:val="24"/>
          <w:rtl/>
        </w:rPr>
        <w:t xml:space="preserve">המודל המוצע ייבחן מעת לעת במהלך תקופת ההתקשרות; הספק הזוכה יעדכן את המודל בהתאם להוראות הממונה ובכפוף לאישורו המוקדם. </w:t>
      </w:r>
    </w:p>
    <w:p w:rsidR="00910283" w:rsidRPr="005A4659" w:rsidRDefault="00910283" w:rsidP="001C0941">
      <w:pPr>
        <w:numPr>
          <w:ilvl w:val="0"/>
          <w:numId w:val="52"/>
        </w:numPr>
        <w:spacing w:after="120" w:line="360" w:lineRule="auto"/>
        <w:ind w:left="1415" w:hanging="283"/>
        <w:jc w:val="both"/>
        <w:rPr>
          <w:rFonts w:ascii="David" w:hAnsi="David" w:cs="David" w:hint="cs"/>
          <w:sz w:val="28"/>
          <w:szCs w:val="24"/>
        </w:rPr>
      </w:pPr>
      <w:r w:rsidRPr="005A4659">
        <w:rPr>
          <w:rFonts w:ascii="David" w:hAnsi="David" w:cs="David" w:hint="cs"/>
          <w:sz w:val="28"/>
          <w:szCs w:val="24"/>
          <w:rtl/>
        </w:rPr>
        <w:t>ציטוט של פרמיות סיכון (</w:t>
      </w:r>
      <w:r w:rsidRPr="005A4659">
        <w:rPr>
          <w:rFonts w:ascii="David" w:hAnsi="David" w:cs="David"/>
          <w:sz w:val="28"/>
          <w:szCs w:val="24"/>
        </w:rPr>
        <w:t>SPREAD</w:t>
      </w:r>
      <w:r w:rsidRPr="005A4659">
        <w:rPr>
          <w:rFonts w:ascii="David" w:hAnsi="David" w:cs="David" w:hint="cs"/>
          <w:sz w:val="28"/>
          <w:szCs w:val="24"/>
          <w:rtl/>
        </w:rPr>
        <w:t xml:space="preserve">) מעבר לשער ריבית חסרת הסיכון ולרבות פרמיות אי סחירות והכל בכפוף להוראות הממונה. פרמיות אלה תנקבנה בנקודות האחוז ותהוונה תוספת על שיעור הריבית חסרת הסיכון. </w:t>
      </w:r>
    </w:p>
    <w:p w:rsidR="00910283" w:rsidRPr="005A4659" w:rsidRDefault="00910283" w:rsidP="001C0941">
      <w:pPr>
        <w:numPr>
          <w:ilvl w:val="0"/>
          <w:numId w:val="52"/>
        </w:numPr>
        <w:spacing w:after="120" w:line="360" w:lineRule="auto"/>
        <w:ind w:left="1415" w:hanging="283"/>
        <w:jc w:val="both"/>
        <w:rPr>
          <w:rFonts w:ascii="David" w:hAnsi="David" w:cs="David" w:hint="cs"/>
          <w:sz w:val="28"/>
          <w:szCs w:val="24"/>
          <w:rtl/>
        </w:rPr>
      </w:pPr>
      <w:r w:rsidRPr="005A4659">
        <w:rPr>
          <w:rFonts w:ascii="David" w:hAnsi="David" w:cs="David"/>
          <w:sz w:val="28"/>
          <w:szCs w:val="24"/>
          <w:rtl/>
        </w:rPr>
        <w:t xml:space="preserve">תדירות פרסום עדכון ציטוטי שיעורי הריבית </w:t>
      </w:r>
      <w:r>
        <w:rPr>
          <w:rFonts w:ascii="David" w:hAnsi="David" w:cs="David" w:hint="cs"/>
          <w:sz w:val="28"/>
          <w:szCs w:val="24"/>
          <w:rtl/>
        </w:rPr>
        <w:t>ת</w:t>
      </w:r>
      <w:r w:rsidRPr="005A4659">
        <w:rPr>
          <w:rFonts w:ascii="David" w:hAnsi="David" w:cs="David"/>
          <w:sz w:val="28"/>
          <w:szCs w:val="24"/>
          <w:rtl/>
        </w:rPr>
        <w:t xml:space="preserve">היה לפחות אחת ליום, לכל יום עסקים. </w:t>
      </w:r>
      <w:r w:rsidRPr="005A4659">
        <w:rPr>
          <w:rFonts w:ascii="David" w:hAnsi="David" w:cs="David" w:hint="cs"/>
          <w:sz w:val="28"/>
          <w:szCs w:val="24"/>
          <w:rtl/>
        </w:rPr>
        <w:t xml:space="preserve">המזמין רשאי להורות למציעים, בכל שלב משלבי המכרז, בהתאם לשיקול דעתו הבלעדי, להציג דוגמאות מפורטות ליישומו של המודל המוצע לשערוכם של </w:t>
      </w:r>
      <w:r>
        <w:rPr>
          <w:rFonts w:ascii="David" w:hAnsi="David" w:cs="David" w:hint="cs"/>
          <w:sz w:val="28"/>
          <w:szCs w:val="24"/>
          <w:rtl/>
        </w:rPr>
        <w:t>הנכסים המשוערכים</w:t>
      </w:r>
      <w:r w:rsidRPr="005A4659">
        <w:rPr>
          <w:rFonts w:ascii="David" w:hAnsi="David" w:cs="David" w:hint="cs"/>
          <w:sz w:val="28"/>
          <w:szCs w:val="24"/>
          <w:rtl/>
        </w:rPr>
        <w:t xml:space="preserve"> (תיק מייצג), תוך בחינת ההשלכות של יישום המודל המוצע על שערוך בדוחות הכספיים של נכסים אלו (</w:t>
      </w:r>
      <w:r>
        <w:rPr>
          <w:rFonts w:ascii="David" w:hAnsi="David" w:cs="David" w:hint="cs"/>
          <w:sz w:val="28"/>
          <w:szCs w:val="24"/>
          <w:rtl/>
        </w:rPr>
        <w:t>דוגמא ל</w:t>
      </w:r>
      <w:r w:rsidRPr="005A4659">
        <w:rPr>
          <w:rFonts w:ascii="David" w:hAnsi="David" w:cs="David" w:hint="cs"/>
          <w:sz w:val="28"/>
          <w:szCs w:val="24"/>
          <w:rtl/>
        </w:rPr>
        <w:t xml:space="preserve">בעיות חשבונאיות שיכולות להתעורר: שוני בין השווי המשוערך של נכס בלתי סחיר בהתאם למודל המוצע לבין שוויו בעת הרכישה). לצורך שערוך התיק המייצג יועברו למציעים מסמכים נלווים </w:t>
      </w:r>
      <w:r>
        <w:rPr>
          <w:rFonts w:ascii="David" w:hAnsi="David" w:cs="David" w:hint="cs"/>
          <w:sz w:val="28"/>
          <w:szCs w:val="24"/>
          <w:rtl/>
        </w:rPr>
        <w:t>לנכסים המשוערכים</w:t>
      </w:r>
      <w:r w:rsidRPr="005A4659">
        <w:rPr>
          <w:rFonts w:ascii="David" w:hAnsi="David" w:cs="David" w:hint="cs"/>
          <w:sz w:val="28"/>
          <w:szCs w:val="24"/>
          <w:rtl/>
        </w:rPr>
        <w:t xml:space="preserve"> וביניהם שטרי נאמנות, לוחות סילוקין (בהתאם לזמינותם) וכל מידע נילווה הנדרש לצורך שיערוכם.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 xml:space="preserve">המודל יבצע אבחנה ענפית לצורך ביצוע חישובי פרמיית הסיכון ככל שתוכח מובהקות ענף מסוים. על המציע להציג במסגרת הצעתו התייחסות ליישום סעיף זה.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Pr>
          <w:rFonts w:ascii="David" w:hAnsi="David" w:cs="David" w:hint="cs"/>
          <w:sz w:val="28"/>
          <w:szCs w:val="24"/>
          <w:rtl/>
        </w:rPr>
        <w:t>בוטל.</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ניהול ועדכון רשימת אגרות חוב הרשומות למסחר בבורסה לניירות ערך בתל אביב אך מוגדרות כניירות ערך דלי סחירות בהתאם לאמור בחוזר חישוב שווי נכסים לא סחירים.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tl/>
        </w:rPr>
      </w:pPr>
      <w:r w:rsidRPr="005A4659">
        <w:rPr>
          <w:rFonts w:ascii="David" w:hAnsi="David" w:cs="David" w:hint="cs"/>
          <w:sz w:val="28"/>
          <w:szCs w:val="24"/>
          <w:rtl/>
        </w:rPr>
        <w:t>בניית ממשק זמין ונוח בעברית לקבלת הנתונים הנ"ל על ידי הגופים המוסדיים בהתאם לממשקים הקיימים בעת עריכת המכרז.</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בניית אתר אינטרנט בעברית לצורך הצגת ותחקור הנתונים דלעיל לגופים שירכשו את השירות</w:t>
      </w:r>
      <w:r w:rsidRPr="002D0A0A">
        <w:rPr>
          <w:rFonts w:hint="cs"/>
          <w:sz w:val="24"/>
          <w:rtl/>
        </w:rPr>
        <w:t>.</w:t>
      </w:r>
      <w:r>
        <w:rPr>
          <w:rFonts w:hint="cs"/>
          <w:sz w:val="24"/>
          <w:rtl/>
        </w:rPr>
        <w:t xml:space="preserve"> </w:t>
      </w:r>
      <w:r w:rsidRPr="005A4659">
        <w:rPr>
          <w:rFonts w:ascii="David" w:hAnsi="David" w:cs="David" w:hint="cs"/>
          <w:sz w:val="28"/>
          <w:szCs w:val="24"/>
          <w:rtl/>
        </w:rPr>
        <w:t xml:space="preserve">האתר יכלול את כל עקומי הריבית לסוף כל חודש קלנדרי מאז תחילת פעילות הספק הזוכה. </w:t>
      </w:r>
      <w:r w:rsidRPr="005A4659" w:rsidDel="0080261B">
        <w:rPr>
          <w:rFonts w:ascii="David" w:hAnsi="David" w:cs="David" w:hint="cs"/>
          <w:sz w:val="28"/>
          <w:szCs w:val="24"/>
          <w:rtl/>
        </w:rPr>
        <w:t xml:space="preserve">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tl/>
        </w:rPr>
      </w:pPr>
      <w:r w:rsidRPr="005A4659">
        <w:rPr>
          <w:rFonts w:ascii="David" w:hAnsi="David" w:cs="David" w:hint="cs"/>
          <w:sz w:val="28"/>
          <w:szCs w:val="24"/>
          <w:rtl/>
        </w:rPr>
        <w:t xml:space="preserve">אפשרות להורדת הנתונים בקובץ אלקטרוני מאתר האינטרנט או במשלוח קובץ אלקטרוני לגופים שירכשו את השירות בהתאם לפורמט </w:t>
      </w:r>
      <w:r>
        <w:rPr>
          <w:rFonts w:ascii="David" w:hAnsi="David" w:cs="David" w:hint="cs"/>
          <w:sz w:val="28"/>
          <w:szCs w:val="24"/>
          <w:rtl/>
        </w:rPr>
        <w:t>של הספק הזוכה שיותאם למערכות הגופים במהלך תקופת ההיערכות.</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bookmarkStart w:id="75" w:name="כאן"/>
      <w:bookmarkStart w:id="76" w:name="_Toc24425520"/>
      <w:bookmarkStart w:id="77" w:name="_Toc25641598"/>
      <w:bookmarkStart w:id="78" w:name="_Toc25643894"/>
      <w:bookmarkStart w:id="79" w:name="_Toc25643953"/>
      <w:bookmarkEnd w:id="75"/>
      <w:bookmarkEnd w:id="76"/>
      <w:bookmarkEnd w:id="77"/>
      <w:bookmarkEnd w:id="78"/>
      <w:bookmarkEnd w:id="79"/>
      <w:r w:rsidRPr="005A4659">
        <w:rPr>
          <w:rFonts w:ascii="David" w:hAnsi="David" w:cs="David" w:hint="cs"/>
          <w:sz w:val="28"/>
          <w:szCs w:val="24"/>
          <w:rtl/>
        </w:rPr>
        <w:t>הדרכה והכשרה של מקבלי השירות כמפורט בסעיף 5.8.6 לרבות פגישות עתיות ועריכת כנס אחת לשנה לצורך הצגת התפתחויות וניתוחים, ככל שיידר</w:t>
      </w:r>
      <w:r w:rsidRPr="005A4659">
        <w:rPr>
          <w:rFonts w:ascii="David" w:hAnsi="David" w:cs="David" w:hint="eastAsia"/>
          <w:sz w:val="28"/>
          <w:szCs w:val="24"/>
          <w:rtl/>
        </w:rPr>
        <w:t>ש</w:t>
      </w:r>
      <w:r w:rsidRPr="005A4659">
        <w:rPr>
          <w:rFonts w:ascii="David" w:hAnsi="David" w:cs="David" w:hint="cs"/>
          <w:sz w:val="28"/>
          <w:szCs w:val="24"/>
          <w:rtl/>
        </w:rPr>
        <w:t xml:space="preserve">, בתיאום עם הממונה.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הטמעת המערכת אצל המשתמשים השונים, לרבות תיעוד מפורט, הדרכה ותמיכה.</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 xml:space="preserve">עריכת נהלי הפעלה והנחיות בנוגע לשימוש במודל ותוצריו בתיאום ובאישור הממונה.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פרסום סקירה חודשית הכוללת סקירת מאקרו תמציתית של אירוע</w:t>
      </w:r>
      <w:r w:rsidRPr="005A4659">
        <w:rPr>
          <w:rFonts w:ascii="David" w:hAnsi="David" w:cs="David" w:hint="eastAsia"/>
          <w:sz w:val="28"/>
          <w:szCs w:val="24"/>
          <w:rtl/>
        </w:rPr>
        <w:t>י</w:t>
      </w:r>
      <w:r w:rsidRPr="005A4659">
        <w:rPr>
          <w:rFonts w:ascii="David" w:hAnsi="David" w:cs="David" w:hint="cs"/>
          <w:sz w:val="28"/>
          <w:szCs w:val="24"/>
          <w:rtl/>
        </w:rPr>
        <w:t xml:space="preserve"> החודש החולף לרבות עקומים, שינויי דירוג מרכזיים, שינויי ריבית, מדד וכו'. הסקירה החודשית תופץ ללקוחות המאגר ולממונה, לא יאוחר מ- 10 ימי עסקים מתום החודש אליו היא מתייחסת.</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קיום שקיפות מלאה של המודל</w:t>
      </w:r>
      <w:r w:rsidR="003F30D5">
        <w:rPr>
          <w:rFonts w:ascii="David" w:hAnsi="David" w:cs="David" w:hint="cs"/>
          <w:sz w:val="28"/>
          <w:szCs w:val="24"/>
          <w:rtl/>
        </w:rPr>
        <w:t xml:space="preserve"> ופרסום אוגדן הוראות הביצוע פתוח לציבור </w:t>
      </w:r>
      <w:r w:rsidR="00E91AC7">
        <w:rPr>
          <w:rFonts w:ascii="David" w:hAnsi="David" w:cs="David" w:hint="cs"/>
          <w:sz w:val="28"/>
          <w:szCs w:val="24"/>
          <w:rtl/>
        </w:rPr>
        <w:t xml:space="preserve">הרחב </w:t>
      </w:r>
      <w:r w:rsidR="003F30D5">
        <w:rPr>
          <w:rFonts w:ascii="David" w:hAnsi="David" w:cs="David" w:hint="cs"/>
          <w:sz w:val="28"/>
          <w:szCs w:val="24"/>
          <w:rtl/>
        </w:rPr>
        <w:t>ללא צורך בשם משתמש וסיסמא.</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b/>
          <w:bCs/>
          <w:sz w:val="28"/>
          <w:szCs w:val="24"/>
          <w:rtl/>
        </w:rPr>
        <w:t>לשכת רישום</w:t>
      </w:r>
      <w:r w:rsidRPr="005A4659">
        <w:rPr>
          <w:rFonts w:ascii="David" w:hAnsi="David" w:cs="David" w:hint="cs"/>
          <w:sz w:val="28"/>
          <w:szCs w:val="24"/>
          <w:rtl/>
        </w:rPr>
        <w:t xml:space="preserve"> </w:t>
      </w:r>
      <w:r>
        <w:rPr>
          <w:rFonts w:ascii="David" w:hAnsi="David" w:cs="David" w:hint="cs"/>
          <w:sz w:val="28"/>
          <w:szCs w:val="24"/>
          <w:rtl/>
        </w:rPr>
        <w:t>–</w:t>
      </w:r>
      <w:r w:rsidRPr="005A4659">
        <w:rPr>
          <w:rFonts w:ascii="David" w:hAnsi="David" w:cs="David" w:hint="cs"/>
          <w:sz w:val="28"/>
          <w:szCs w:val="24"/>
          <w:rtl/>
        </w:rPr>
        <w:t xml:space="preserve"> הקמה ותחזוקה של "לשכת רישום" </w:t>
      </w:r>
      <w:r>
        <w:rPr>
          <w:rFonts w:ascii="David" w:hAnsi="David" w:cs="David" w:hint="cs"/>
          <w:sz w:val="28"/>
          <w:szCs w:val="24"/>
          <w:rtl/>
        </w:rPr>
        <w:t>–</w:t>
      </w:r>
      <w:r w:rsidRPr="005A4659">
        <w:rPr>
          <w:rFonts w:ascii="David" w:hAnsi="David" w:cs="David" w:hint="cs"/>
          <w:sz w:val="28"/>
          <w:szCs w:val="24"/>
          <w:rtl/>
        </w:rPr>
        <w:t xml:space="preserve"> מאגר הכולל פרטי </w:t>
      </w:r>
      <w:r>
        <w:rPr>
          <w:rFonts w:ascii="David" w:hAnsi="David" w:cs="David" w:hint="cs"/>
          <w:sz w:val="28"/>
          <w:szCs w:val="24"/>
          <w:rtl/>
        </w:rPr>
        <w:t>נכסים משוערכים</w:t>
      </w:r>
      <w:r w:rsidRPr="005A4659">
        <w:rPr>
          <w:rFonts w:ascii="David" w:hAnsi="David" w:cs="David" w:hint="cs"/>
          <w:sz w:val="28"/>
          <w:szCs w:val="24"/>
          <w:rtl/>
        </w:rPr>
        <w:t xml:space="preserve"> לרבות מסמכים נלווים וכן ניהול מספרי מערכת אחידים לנכסים אלו. המאגר יכלול מידע אב לרבות שטרי נאמנות, תעודות אג"ח, לוח סילוקין נומינלי ומהוון ל- 1 ע.נ., מח"מ, תשואה לפדיון, דירוג עדכני והיסטורי וכו', בהתאם להוראות חוזר חישוב שווי נכסים לא סחירים.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5A4659">
        <w:rPr>
          <w:rFonts w:ascii="David" w:hAnsi="David" w:cs="David" w:hint="cs"/>
          <w:sz w:val="28"/>
          <w:szCs w:val="24"/>
          <w:rtl/>
        </w:rPr>
        <w:t xml:space="preserve">גידול של 20% בכמות הנכסים המצוטטים ביחס לכמות הנכסים המצוטטים הנדרשים על פי המכרז יאפשר גידול של </w:t>
      </w:r>
      <w:r>
        <w:rPr>
          <w:rFonts w:ascii="David" w:hAnsi="David" w:cs="David" w:hint="cs"/>
          <w:sz w:val="28"/>
          <w:szCs w:val="24"/>
          <w:rtl/>
        </w:rPr>
        <w:t>0.5</w:t>
      </w:r>
      <w:r w:rsidRPr="005A4659">
        <w:rPr>
          <w:rFonts w:ascii="David" w:hAnsi="David" w:cs="David" w:hint="cs"/>
          <w:sz w:val="28"/>
          <w:szCs w:val="24"/>
          <w:rtl/>
        </w:rPr>
        <w:t xml:space="preserve">% בתמורה השנתית המבוקשת על ידי הספק, מאידך קיטון של 20% בכמות הנכסים המצוטטים יגרור קיטון של </w:t>
      </w:r>
      <w:r>
        <w:rPr>
          <w:rFonts w:ascii="David" w:hAnsi="David" w:cs="David" w:hint="cs"/>
          <w:sz w:val="28"/>
          <w:szCs w:val="24"/>
          <w:rtl/>
        </w:rPr>
        <w:t>0.5</w:t>
      </w:r>
      <w:r w:rsidRPr="005A4659">
        <w:rPr>
          <w:rFonts w:ascii="David" w:hAnsi="David" w:cs="David" w:hint="cs"/>
          <w:sz w:val="28"/>
          <w:szCs w:val="24"/>
          <w:rtl/>
        </w:rPr>
        <w:t>% בתמורה זו</w:t>
      </w:r>
      <w:r>
        <w:rPr>
          <w:rStyle w:val="af5"/>
          <w:rFonts w:ascii="David" w:hAnsi="David" w:cs="David"/>
          <w:sz w:val="28"/>
          <w:szCs w:val="24"/>
          <w:rtl/>
        </w:rPr>
        <w:footnoteReference w:id="5"/>
      </w:r>
      <w:r w:rsidRPr="005A4659">
        <w:rPr>
          <w:rFonts w:ascii="David" w:hAnsi="David" w:cs="David" w:hint="cs"/>
          <w:sz w:val="28"/>
          <w:szCs w:val="24"/>
          <w:rtl/>
        </w:rPr>
        <w:t xml:space="preserve">. </w:t>
      </w:r>
    </w:p>
    <w:p w:rsidR="00910283" w:rsidRDefault="00910283" w:rsidP="00910283">
      <w:pPr>
        <w:spacing w:before="120" w:line="360" w:lineRule="auto"/>
        <w:ind w:left="1054"/>
        <w:jc w:val="both"/>
        <w:rPr>
          <w:rFonts w:ascii="David" w:hAnsi="David" w:cs="David"/>
          <w:sz w:val="28"/>
          <w:szCs w:val="24"/>
          <w:rtl/>
        </w:rPr>
      </w:pPr>
      <w:r w:rsidRPr="005A4659">
        <w:rPr>
          <w:rFonts w:ascii="David" w:hAnsi="David" w:cs="David"/>
          <w:sz w:val="28"/>
          <w:szCs w:val="24"/>
          <w:rtl/>
        </w:rPr>
        <w:t>לעניין זה</w:t>
      </w:r>
      <w:r>
        <w:rPr>
          <w:rFonts w:ascii="David" w:hAnsi="David" w:cs="David" w:hint="cs"/>
          <w:sz w:val="28"/>
          <w:szCs w:val="24"/>
          <w:rtl/>
        </w:rPr>
        <w:t xml:space="preserve"> </w:t>
      </w:r>
      <w:r>
        <w:rPr>
          <w:rFonts w:ascii="David" w:hAnsi="David" w:cs="David"/>
          <w:sz w:val="28"/>
          <w:szCs w:val="24"/>
          <w:rtl/>
        </w:rPr>
        <w:t>–</w:t>
      </w:r>
      <w:r w:rsidRPr="005A4659">
        <w:rPr>
          <w:rFonts w:ascii="David" w:hAnsi="David" w:cs="David"/>
          <w:sz w:val="28"/>
          <w:szCs w:val="24"/>
          <w:rtl/>
        </w:rPr>
        <w:t xml:space="preserve"> "כמות הנכסים המצוטטים הנדרשים על פי המכרז"</w:t>
      </w:r>
      <w:r>
        <w:rPr>
          <w:rFonts w:ascii="David" w:hAnsi="David" w:cs="David" w:hint="cs"/>
          <w:sz w:val="28"/>
          <w:szCs w:val="24"/>
          <w:rtl/>
        </w:rPr>
        <w:t xml:space="preserve"> </w:t>
      </w:r>
      <w:r>
        <w:rPr>
          <w:rFonts w:ascii="David" w:hAnsi="David" w:cs="David"/>
          <w:sz w:val="28"/>
          <w:szCs w:val="24"/>
          <w:rtl/>
        </w:rPr>
        <w:t>–</w:t>
      </w:r>
      <w:r w:rsidRPr="005A4659">
        <w:rPr>
          <w:rFonts w:ascii="David" w:hAnsi="David" w:cs="David"/>
          <w:sz w:val="28"/>
          <w:szCs w:val="24"/>
          <w:rtl/>
        </w:rPr>
        <w:t xml:space="preserve"> </w:t>
      </w:r>
      <w:r>
        <w:rPr>
          <w:rFonts w:ascii="David" w:hAnsi="David" w:cs="David" w:hint="cs"/>
          <w:sz w:val="28"/>
          <w:szCs w:val="24"/>
          <w:rtl/>
        </w:rPr>
        <w:t>סך הנכסים למועד תחילת פעילות החברה הזוכה הכוללים את כל אלו:</w:t>
      </w:r>
    </w:p>
    <w:p w:rsidR="00910283" w:rsidRDefault="00910283" w:rsidP="001C0941">
      <w:pPr>
        <w:numPr>
          <w:ilvl w:val="0"/>
          <w:numId w:val="57"/>
        </w:numPr>
        <w:spacing w:before="120" w:line="360" w:lineRule="auto"/>
        <w:jc w:val="both"/>
        <w:rPr>
          <w:rFonts w:ascii="David" w:hAnsi="David" w:cs="David"/>
          <w:sz w:val="28"/>
          <w:szCs w:val="24"/>
        </w:rPr>
      </w:pPr>
      <w:r w:rsidRPr="005A4659">
        <w:rPr>
          <w:rFonts w:ascii="David" w:hAnsi="David" w:cs="David"/>
          <w:sz w:val="28"/>
          <w:szCs w:val="24"/>
          <w:rtl/>
        </w:rPr>
        <w:t>נכס</w:t>
      </w:r>
      <w:r>
        <w:rPr>
          <w:rFonts w:ascii="David" w:hAnsi="David" w:cs="David" w:hint="cs"/>
          <w:sz w:val="28"/>
          <w:szCs w:val="24"/>
          <w:rtl/>
        </w:rPr>
        <w:t xml:space="preserve"> חוב לא סחיר שהונפק בישראל ובלבד שהוא מוחזק</w:t>
      </w:r>
      <w:r w:rsidRPr="005A4659">
        <w:rPr>
          <w:rFonts w:ascii="David" w:hAnsi="David" w:cs="David"/>
          <w:sz w:val="28"/>
          <w:szCs w:val="24"/>
          <w:rtl/>
        </w:rPr>
        <w:t xml:space="preserve"> על ידי שני משקיעים מוסדיים או יותר</w:t>
      </w:r>
      <w:r>
        <w:rPr>
          <w:rFonts w:ascii="David" w:hAnsi="David" w:cs="David" w:hint="cs"/>
          <w:sz w:val="28"/>
          <w:szCs w:val="24"/>
          <w:rtl/>
        </w:rPr>
        <w:t xml:space="preserve"> שאינם נמנים על אותה קבוצת משקיעים כהגדרתה בתקנה 1 </w:t>
      </w:r>
      <w:r>
        <w:rPr>
          <w:rFonts w:ascii="David" w:hAnsi="David" w:cs="David" w:hint="cs"/>
          <w:sz w:val="24"/>
          <w:szCs w:val="24"/>
          <w:rtl/>
        </w:rPr>
        <w:t>לתקנות הפיקוח על שירותים פיננסיים (קופות גמל)(כללי השקעה החלים על גופים מוסדיים), התשע"ב-2012</w:t>
      </w:r>
      <w:r>
        <w:rPr>
          <w:rFonts w:ascii="David" w:hAnsi="David" w:cs="David" w:hint="cs"/>
          <w:sz w:val="28"/>
          <w:szCs w:val="24"/>
          <w:rtl/>
        </w:rPr>
        <w:t>.</w:t>
      </w:r>
    </w:p>
    <w:p w:rsidR="00910283" w:rsidRDefault="00910283" w:rsidP="001C0941">
      <w:pPr>
        <w:numPr>
          <w:ilvl w:val="0"/>
          <w:numId w:val="57"/>
        </w:numPr>
        <w:spacing w:before="120" w:line="360" w:lineRule="auto"/>
        <w:jc w:val="both"/>
        <w:rPr>
          <w:rFonts w:ascii="David" w:hAnsi="David" w:cs="David"/>
          <w:sz w:val="28"/>
          <w:szCs w:val="24"/>
        </w:rPr>
      </w:pPr>
      <w:r>
        <w:rPr>
          <w:rFonts w:ascii="David" w:hAnsi="David" w:cs="David" w:hint="cs"/>
          <w:sz w:val="28"/>
          <w:szCs w:val="24"/>
          <w:rtl/>
        </w:rPr>
        <w:t xml:space="preserve">נכס חוב לא סחיר שהונפק או ניתן מחוץ לישראל שמוחזק על ידי משקיע מוסדי אחד </w:t>
      </w:r>
      <w:r w:rsidRPr="007C43DB">
        <w:rPr>
          <w:rFonts w:ascii="David" w:hAnsi="David" w:cs="David"/>
          <w:sz w:val="28"/>
          <w:szCs w:val="24"/>
          <w:rtl/>
        </w:rPr>
        <w:t>או יותר</w:t>
      </w:r>
      <w:r>
        <w:rPr>
          <w:rFonts w:ascii="David" w:hAnsi="David" w:cs="David" w:hint="cs"/>
          <w:sz w:val="28"/>
          <w:szCs w:val="24"/>
          <w:rtl/>
        </w:rPr>
        <w:t>.</w:t>
      </w:r>
    </w:p>
    <w:p w:rsidR="00910283" w:rsidRDefault="00910283" w:rsidP="001C0941">
      <w:pPr>
        <w:numPr>
          <w:ilvl w:val="0"/>
          <w:numId w:val="57"/>
        </w:numPr>
        <w:spacing w:before="120" w:line="360" w:lineRule="auto"/>
        <w:jc w:val="both"/>
        <w:rPr>
          <w:rFonts w:ascii="David" w:hAnsi="David" w:cs="David"/>
          <w:sz w:val="28"/>
          <w:szCs w:val="24"/>
        </w:rPr>
      </w:pPr>
      <w:r>
        <w:rPr>
          <w:rFonts w:ascii="David" w:hAnsi="David" w:cs="David" w:hint="cs"/>
          <w:sz w:val="28"/>
          <w:szCs w:val="24"/>
          <w:rtl/>
        </w:rPr>
        <w:t>נכס חוב לא סחיר מורכב שמוחזק על ידי משקיע מוסדי אחד או יותר</w:t>
      </w:r>
      <w:r w:rsidRPr="005A4659">
        <w:rPr>
          <w:rFonts w:ascii="David" w:hAnsi="David" w:cs="David"/>
          <w:sz w:val="28"/>
          <w:szCs w:val="24"/>
          <w:rtl/>
        </w:rPr>
        <w:t xml:space="preserve">. </w:t>
      </w:r>
    </w:p>
    <w:p w:rsidR="00910283" w:rsidRDefault="00910283" w:rsidP="00910283">
      <w:pPr>
        <w:spacing w:before="120" w:line="360" w:lineRule="auto"/>
        <w:ind w:left="1824"/>
        <w:jc w:val="both"/>
        <w:rPr>
          <w:rFonts w:ascii="David" w:hAnsi="David" w:cs="David"/>
          <w:sz w:val="28"/>
          <w:szCs w:val="24"/>
        </w:rPr>
      </w:pPr>
      <w:r>
        <w:rPr>
          <w:rFonts w:ascii="David" w:hAnsi="David" w:cs="David" w:hint="cs"/>
          <w:sz w:val="28"/>
          <w:szCs w:val="24"/>
          <w:rtl/>
        </w:rPr>
        <w:t xml:space="preserve">(לעניין זה – השקעה בתיק הלוואות אחד (כדוגמת תיק משכנתאות צמוד למדד, תיק הלוואות צרכניות שקלי) תחשב כנכס אחד. </w:t>
      </w:r>
    </w:p>
    <w:p w:rsidR="00910283" w:rsidRPr="005A4659" w:rsidRDefault="00910283" w:rsidP="001C0941">
      <w:pPr>
        <w:numPr>
          <w:ilvl w:val="0"/>
          <w:numId w:val="57"/>
        </w:numPr>
        <w:spacing w:before="120" w:line="360" w:lineRule="auto"/>
        <w:jc w:val="both"/>
        <w:rPr>
          <w:rFonts w:ascii="David" w:hAnsi="David" w:cs="David"/>
          <w:sz w:val="28"/>
          <w:szCs w:val="24"/>
        </w:rPr>
      </w:pPr>
      <w:r>
        <w:rPr>
          <w:rFonts w:ascii="David" w:hAnsi="David" w:cs="David" w:hint="cs"/>
          <w:sz w:val="28"/>
          <w:szCs w:val="24"/>
          <w:rtl/>
        </w:rPr>
        <w:t>מניות מוסדי</w:t>
      </w:r>
      <w:r w:rsidRPr="005A4659">
        <w:rPr>
          <w:rFonts w:ascii="David" w:hAnsi="David" w:cs="David" w:hint="cs"/>
          <w:sz w:val="28"/>
          <w:szCs w:val="24"/>
          <w:rtl/>
        </w:rPr>
        <w:t xml:space="preserve"> של תאגיד מסוים ובלבד ש</w:t>
      </w:r>
      <w:r>
        <w:rPr>
          <w:rFonts w:ascii="David" w:hAnsi="David" w:cs="David" w:hint="cs"/>
          <w:sz w:val="28"/>
          <w:szCs w:val="24"/>
          <w:rtl/>
        </w:rPr>
        <w:t xml:space="preserve">במניות </w:t>
      </w:r>
      <w:r w:rsidRPr="005A4659">
        <w:rPr>
          <w:rFonts w:ascii="David" w:hAnsi="David" w:cs="David" w:hint="cs"/>
          <w:sz w:val="28"/>
          <w:szCs w:val="24"/>
          <w:rtl/>
        </w:rPr>
        <w:t xml:space="preserve">מחזיק משקיע מוסדי אחד או יותר. </w:t>
      </w:r>
    </w:p>
    <w:p w:rsidR="00910283" w:rsidRPr="005A4659" w:rsidRDefault="00910283" w:rsidP="001C0941">
      <w:pPr>
        <w:numPr>
          <w:ilvl w:val="0"/>
          <w:numId w:val="57"/>
        </w:numPr>
        <w:spacing w:before="120" w:line="360" w:lineRule="auto"/>
        <w:jc w:val="both"/>
        <w:rPr>
          <w:rFonts w:ascii="David" w:hAnsi="David" w:cs="David"/>
          <w:sz w:val="24"/>
          <w:szCs w:val="24"/>
          <w:rtl/>
        </w:rPr>
      </w:pPr>
      <w:r w:rsidRPr="005A4659">
        <w:rPr>
          <w:rFonts w:ascii="David" w:hAnsi="David" w:cs="David" w:hint="cs"/>
          <w:sz w:val="24"/>
          <w:szCs w:val="24"/>
          <w:rtl/>
        </w:rPr>
        <w:t xml:space="preserve">קרן השקעה </w:t>
      </w:r>
      <w:r>
        <w:rPr>
          <w:rFonts w:ascii="David" w:hAnsi="David" w:cs="David" w:hint="cs"/>
          <w:sz w:val="24"/>
          <w:szCs w:val="24"/>
          <w:rtl/>
        </w:rPr>
        <w:t xml:space="preserve">או קרן השקעה במעבר </w:t>
      </w:r>
      <w:r w:rsidRPr="005A4659">
        <w:rPr>
          <w:rFonts w:ascii="David" w:hAnsi="David" w:cs="David" w:hint="cs"/>
          <w:sz w:val="24"/>
          <w:szCs w:val="24"/>
          <w:rtl/>
        </w:rPr>
        <w:t xml:space="preserve">ובלבד שביחידות </w:t>
      </w:r>
      <w:r>
        <w:rPr>
          <w:rFonts w:ascii="David" w:hAnsi="David" w:cs="David" w:hint="cs"/>
          <w:sz w:val="24"/>
          <w:szCs w:val="24"/>
          <w:rtl/>
        </w:rPr>
        <w:t xml:space="preserve">של קרן השקעה או ביחידות של קרן השקעה במעבר </w:t>
      </w:r>
      <w:r w:rsidRPr="005A4659">
        <w:rPr>
          <w:rFonts w:ascii="David" w:hAnsi="David" w:cs="David" w:hint="cs"/>
          <w:sz w:val="24"/>
          <w:szCs w:val="24"/>
          <w:rtl/>
        </w:rPr>
        <w:t>מחזיק משקיע מוסדי אחד או יותר</w:t>
      </w:r>
      <w:r>
        <w:rPr>
          <w:rFonts w:ascii="David" w:hAnsi="David" w:cs="David" w:hint="cs"/>
          <w:sz w:val="24"/>
          <w:szCs w:val="24"/>
          <w:rtl/>
        </w:rPr>
        <w:t>.</w:t>
      </w:r>
    </w:p>
    <w:p w:rsidR="00910283" w:rsidRDefault="00910283" w:rsidP="001C0941">
      <w:pPr>
        <w:numPr>
          <w:ilvl w:val="2"/>
          <w:numId w:val="31"/>
        </w:numPr>
        <w:tabs>
          <w:tab w:val="clear" w:pos="1757"/>
          <w:tab w:val="num" w:pos="1054"/>
        </w:tabs>
        <w:spacing w:before="120" w:after="0" w:line="360" w:lineRule="auto"/>
        <w:ind w:left="1054" w:hanging="720"/>
        <w:jc w:val="both"/>
        <w:rPr>
          <w:rFonts w:ascii="David" w:hAnsi="David" w:cs="David"/>
          <w:b/>
          <w:bCs/>
          <w:sz w:val="28"/>
          <w:szCs w:val="24"/>
        </w:rPr>
      </w:pPr>
      <w:r w:rsidRPr="005A4659">
        <w:rPr>
          <w:rFonts w:ascii="David" w:hAnsi="David" w:cs="David"/>
          <w:sz w:val="28"/>
          <w:szCs w:val="24"/>
          <w:rtl/>
        </w:rPr>
        <w:t xml:space="preserve">הרחבות ושינויים </w:t>
      </w:r>
      <w:r>
        <w:rPr>
          <w:rFonts w:ascii="David" w:hAnsi="David" w:cs="David"/>
          <w:sz w:val="28"/>
          <w:szCs w:val="24"/>
          <w:rtl/>
        </w:rPr>
        <w:t>–</w:t>
      </w:r>
      <w:r w:rsidRPr="005A4659">
        <w:rPr>
          <w:rFonts w:ascii="David" w:hAnsi="David" w:cs="David"/>
          <w:sz w:val="28"/>
          <w:szCs w:val="24"/>
          <w:rtl/>
        </w:rPr>
        <w:t xml:space="preserve"> אפשרות להרחבת סל השירותים במהלך החוזה, ובכלל זה אספקת נתונים נוספים או אחרים במתכונת שתיקבע על ידי הממונה והרחבת סוג הנכסים שיידרשו לגביהם השירותים, בהתאם לדרישת הממונה וליכולת של הזוכה לספק את השירותים או הנתונים. </w:t>
      </w:r>
      <w:r w:rsidRPr="005A4659">
        <w:rPr>
          <w:rFonts w:ascii="David" w:hAnsi="David" w:cs="David"/>
          <w:b/>
          <w:bCs/>
          <w:sz w:val="28"/>
          <w:szCs w:val="24"/>
          <w:rtl/>
        </w:rPr>
        <w:t xml:space="preserve">כל הרחבת השירות הכוללת התאמת/תקנון/כיול המודל למצבי שוק משתנים, להוראות הממונה, לכללי חשבונאות מקובלים וכו' תיכלל במסגרת העלות המוצעת בפרק 6 למכרז בעוד שעבור פיתוחים חדשים ותוספות רשאי המציע לדרוש תוספת לעלות כמוגדר </w:t>
      </w:r>
      <w:r>
        <w:rPr>
          <w:rFonts w:ascii="David" w:hAnsi="David" w:cs="David" w:hint="cs"/>
          <w:b/>
          <w:bCs/>
          <w:sz w:val="28"/>
          <w:szCs w:val="24"/>
          <w:rtl/>
        </w:rPr>
        <w:t xml:space="preserve">בסעיף 1.13.3.ה. </w:t>
      </w:r>
      <w:r w:rsidRPr="005A4659">
        <w:rPr>
          <w:rFonts w:ascii="David" w:hAnsi="David" w:cs="David"/>
          <w:b/>
          <w:bCs/>
          <w:sz w:val="28"/>
          <w:szCs w:val="24"/>
          <w:rtl/>
        </w:rPr>
        <w:t>לענ</w:t>
      </w:r>
      <w:r>
        <w:rPr>
          <w:rFonts w:ascii="David" w:hAnsi="David" w:cs="David" w:hint="cs"/>
          <w:b/>
          <w:bCs/>
          <w:sz w:val="28"/>
          <w:szCs w:val="24"/>
          <w:rtl/>
        </w:rPr>
        <w:t>י</w:t>
      </w:r>
      <w:r w:rsidRPr="005A4659">
        <w:rPr>
          <w:rFonts w:ascii="David" w:hAnsi="David" w:cs="David"/>
          <w:b/>
          <w:bCs/>
          <w:sz w:val="28"/>
          <w:szCs w:val="24"/>
          <w:rtl/>
        </w:rPr>
        <w:t>ין זה זכות ההכרעה שמורה לממונה והכל בהתאם לתקנות חובת המכרזים, התשנ"ג-1993.</w:t>
      </w:r>
      <w:r>
        <w:rPr>
          <w:rFonts w:ascii="David" w:hAnsi="David" w:cs="David" w:hint="cs"/>
          <w:b/>
          <w:bCs/>
          <w:sz w:val="28"/>
          <w:szCs w:val="24"/>
          <w:rtl/>
        </w:rPr>
        <w:t xml:space="preserve"> </w:t>
      </w:r>
    </w:p>
    <w:p w:rsidR="00910283"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 xml:space="preserve">הסבר </w:t>
      </w:r>
      <w:r>
        <w:rPr>
          <w:rFonts w:ascii="David" w:hAnsi="David" w:cs="David" w:hint="cs"/>
          <w:sz w:val="28"/>
          <w:szCs w:val="24"/>
          <w:rtl/>
        </w:rPr>
        <w:t xml:space="preserve">מילולי שיופיע במערכת </w:t>
      </w:r>
      <w:r w:rsidRPr="005A4659">
        <w:rPr>
          <w:rFonts w:ascii="David" w:hAnsi="David" w:cs="David" w:hint="cs"/>
          <w:sz w:val="28"/>
          <w:szCs w:val="24"/>
          <w:rtl/>
        </w:rPr>
        <w:t>לשינוי יומי של מחיר בנכס משוערך במקרה בו השינוי היומי במחיר הוא מעל 0.5% לפחות.</w:t>
      </w:r>
    </w:p>
    <w:p w:rsidR="00910283" w:rsidRPr="0067517E"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Pr>
          <w:rFonts w:ascii="David" w:hAnsi="David" w:cs="David" w:hint="cs"/>
          <w:sz w:val="28"/>
          <w:szCs w:val="24"/>
          <w:rtl/>
        </w:rPr>
        <w:t>שמירה היסטורית של מחירי נכסים משוערכים כך שהגוף המוסדי יוכל לשלוף אותם באופן עצמאי.</w:t>
      </w:r>
      <w:r w:rsidRPr="0067517E">
        <w:rPr>
          <w:rFonts w:ascii="David" w:hAnsi="David" w:cs="David"/>
          <w:sz w:val="28"/>
          <w:szCs w:val="24"/>
          <w:rtl/>
        </w:rPr>
        <w:t xml:space="preserve"> </w:t>
      </w:r>
    </w:p>
    <w:p w:rsidR="00910283" w:rsidRDefault="00910283" w:rsidP="001C0941">
      <w:pPr>
        <w:numPr>
          <w:ilvl w:val="2"/>
          <w:numId w:val="31"/>
        </w:numPr>
        <w:tabs>
          <w:tab w:val="clear" w:pos="1757"/>
          <w:tab w:val="num" w:pos="1054"/>
        </w:tabs>
        <w:spacing w:before="120" w:after="0" w:line="360" w:lineRule="auto"/>
        <w:ind w:left="1054" w:hanging="720"/>
        <w:jc w:val="both"/>
        <w:rPr>
          <w:rFonts w:ascii="David" w:hAnsi="David" w:cs="David" w:hint="cs"/>
          <w:sz w:val="28"/>
          <w:szCs w:val="24"/>
        </w:rPr>
      </w:pPr>
      <w:r w:rsidRPr="0067517E">
        <w:rPr>
          <w:rFonts w:ascii="David" w:hAnsi="David" w:cs="David"/>
          <w:sz w:val="28"/>
          <w:szCs w:val="24"/>
          <w:rtl/>
        </w:rPr>
        <w:t>הקמת מחולל דוחות וגרפים אשר יאפשר בניית דוחות גמישים מתוך המערכת</w:t>
      </w:r>
      <w:r>
        <w:rPr>
          <w:rFonts w:ascii="David" w:hAnsi="David" w:cs="David" w:hint="cs"/>
          <w:sz w:val="28"/>
          <w:szCs w:val="24"/>
          <w:rtl/>
        </w:rPr>
        <w:t xml:space="preserve"> כך שעבור כל שדה שמתקבל בדוח היומי ניתן יהיה לשלוף דוח עם נתונים השוואתיים היסטוריים. (לדוגמא – שליפת דוח היסטורי עם תשואות לפדיון של כל הנכסים). הדוחות יהיו נגישים לעיבוד (יופקו כדוחות אקסל או שניתן יהיה להעבירם למתכונת של דוחות אקסל).</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sz w:val="28"/>
          <w:szCs w:val="24"/>
          <w:rtl/>
        </w:rPr>
        <w:t>יובהר כי כחלק מהמכרז וללא תשלום נוסף עשוי הזוכה להתחייב לספק גם עקום שערוך לצרכי דיווח כספי והוראות וסולבנסי וזאת בהתאם למפרט אשר יימסר על ידי רשות שוק ההון, אשר יתבסס על עקום הריבית חסרת הסיכון בתוספת אקסטרפולציה שתיקבע ופרמיית אי נזילות (בהתאם ל</w:t>
      </w:r>
      <w:r w:rsidRPr="005A4659">
        <w:rPr>
          <w:rFonts w:ascii="David" w:hAnsi="David" w:cs="David"/>
          <w:sz w:val="28"/>
          <w:szCs w:val="24"/>
        </w:rPr>
        <w:t xml:space="preserve">IFRS 17 </w:t>
      </w:r>
      <w:r w:rsidRPr="005A4659">
        <w:rPr>
          <w:rFonts w:ascii="David" w:hAnsi="David" w:cs="David"/>
          <w:sz w:val="28"/>
          <w:szCs w:val="24"/>
          <w:rtl/>
        </w:rPr>
        <w:t>) /מתאם תנודתיות (</w:t>
      </w:r>
      <w:r w:rsidRPr="005A4659">
        <w:rPr>
          <w:rFonts w:ascii="David" w:hAnsi="David" w:cs="David"/>
          <w:sz w:val="28"/>
          <w:szCs w:val="24"/>
        </w:rPr>
        <w:t>(VA</w:t>
      </w:r>
      <w:r w:rsidRPr="005A4659">
        <w:rPr>
          <w:rFonts w:ascii="David" w:hAnsi="David" w:cs="David"/>
          <w:sz w:val="28"/>
          <w:szCs w:val="24"/>
          <w:rtl/>
        </w:rPr>
        <w:t xml:space="preserve"> </w:t>
      </w:r>
      <w:r w:rsidRPr="005A4659">
        <w:rPr>
          <w:rFonts w:ascii="David" w:hAnsi="David" w:cs="David" w:hint="cs"/>
          <w:sz w:val="28"/>
          <w:szCs w:val="24"/>
          <w:rtl/>
        </w:rPr>
        <w:t>(בהתאם לסולבנסי) במתודולוגיה שתיקבע על ידי רשות שוק ההון ובתדירות יומית.</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hint="cs"/>
          <w:b/>
          <w:bCs/>
          <w:sz w:val="32"/>
          <w:szCs w:val="32"/>
          <w:rtl/>
        </w:rPr>
      </w:pPr>
      <w:r w:rsidRPr="005A4659">
        <w:rPr>
          <w:rFonts w:ascii="David" w:hAnsi="David" w:cs="David"/>
          <w:b/>
          <w:bCs/>
          <w:sz w:val="32"/>
          <w:szCs w:val="32"/>
          <w:rtl/>
        </w:rPr>
        <w:t>קבצים לוגיים</w:t>
      </w:r>
    </w:p>
    <w:p w:rsidR="00910283" w:rsidRPr="005A4659" w:rsidRDefault="00910283" w:rsidP="00910283">
      <w:pPr>
        <w:spacing w:line="360" w:lineRule="auto"/>
        <w:ind w:left="280"/>
        <w:jc w:val="both"/>
        <w:rPr>
          <w:rFonts w:ascii="David" w:hAnsi="David" w:cs="David"/>
          <w:sz w:val="24"/>
          <w:szCs w:val="24"/>
          <w:rtl/>
        </w:rPr>
      </w:pPr>
      <w:r w:rsidRPr="005A4659">
        <w:rPr>
          <w:rFonts w:ascii="David" w:hAnsi="David" w:cs="David"/>
          <w:sz w:val="24"/>
          <w:szCs w:val="24"/>
          <w:rtl/>
        </w:rPr>
        <w:t xml:space="preserve">מאגר הנתונים יאפשר גמישות שתבטיח יכולת התאמה לצרכים משתנים והתאמות חדשות שתידרשנה או שתאושרנה על ידי הממונה בכל עת. </w:t>
      </w:r>
    </w:p>
    <w:p w:rsidR="00910283" w:rsidRPr="005A4659" w:rsidRDefault="00910283" w:rsidP="00910283">
      <w:pPr>
        <w:spacing w:line="360" w:lineRule="auto"/>
        <w:ind w:left="280"/>
        <w:jc w:val="both"/>
        <w:rPr>
          <w:rFonts w:ascii="David" w:hAnsi="David" w:cs="David"/>
          <w:b/>
          <w:bCs/>
          <w:sz w:val="24"/>
          <w:szCs w:val="24"/>
          <w:rtl/>
        </w:rPr>
      </w:pPr>
      <w:r w:rsidRPr="005A4659">
        <w:rPr>
          <w:rFonts w:ascii="David" w:hAnsi="David" w:cs="David"/>
          <w:b/>
          <w:bCs/>
          <w:sz w:val="24"/>
          <w:szCs w:val="24"/>
          <w:rtl/>
        </w:rPr>
        <w:t>ציטוטי המחירים הפרטניים</w:t>
      </w:r>
      <w:r>
        <w:rPr>
          <w:rFonts w:ascii="David" w:hAnsi="David" w:cs="David" w:hint="cs"/>
          <w:b/>
          <w:bCs/>
          <w:sz w:val="24"/>
          <w:szCs w:val="24"/>
          <w:rtl/>
        </w:rPr>
        <w:t xml:space="preserve"> לנכסים המשוערכים </w:t>
      </w:r>
      <w:r w:rsidRPr="005A4659">
        <w:rPr>
          <w:rFonts w:ascii="David" w:hAnsi="David" w:cs="David"/>
          <w:b/>
          <w:bCs/>
          <w:sz w:val="24"/>
          <w:szCs w:val="24"/>
          <w:rtl/>
        </w:rPr>
        <w:t xml:space="preserve">ונתוני שערי הריבית יעודכנו מידי יום כנדרש בסעיף 3.2. מידע אודות ציטוטי המחירים הפרטניים ושערי הריבית לא יימחק וניתן יהיה לקבלו בכל חתך סטטיסטי לפי דרישה. </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hint="cs"/>
          <w:b/>
          <w:bCs/>
          <w:sz w:val="32"/>
          <w:szCs w:val="32"/>
          <w:rtl/>
        </w:rPr>
      </w:pPr>
      <w:r w:rsidRPr="005A4659">
        <w:rPr>
          <w:rFonts w:ascii="David" w:hAnsi="David" w:cs="David"/>
          <w:b/>
          <w:bCs/>
          <w:sz w:val="32"/>
          <w:szCs w:val="32"/>
          <w:rtl/>
        </w:rPr>
        <w:t>דו"חות</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tl/>
        </w:rPr>
      </w:pPr>
      <w:r w:rsidRPr="005A4659">
        <w:rPr>
          <w:rFonts w:ascii="David" w:hAnsi="David" w:cs="David"/>
          <w:sz w:val="28"/>
          <w:szCs w:val="24"/>
          <w:rtl/>
        </w:rPr>
        <w:t xml:space="preserve">מפעיל המאגר יגיש על פי דרישתו של הממונה דוחות אשר יכללו את כל הנתונים אשר סופקו לגופים המוסדיים בחתך ראשי של תאריכים ובחתך משני של אפיקי הצמדה. </w:t>
      </w:r>
    </w:p>
    <w:p w:rsidR="00910283" w:rsidRPr="002D0A0A" w:rsidRDefault="00910283" w:rsidP="001C0941">
      <w:pPr>
        <w:numPr>
          <w:ilvl w:val="2"/>
          <w:numId w:val="31"/>
        </w:numPr>
        <w:tabs>
          <w:tab w:val="clear" w:pos="1757"/>
          <w:tab w:val="num" w:pos="1414"/>
        </w:tabs>
        <w:spacing w:after="0" w:line="360" w:lineRule="auto"/>
        <w:ind w:left="1640" w:hanging="1126"/>
        <w:jc w:val="both"/>
        <w:rPr>
          <w:rFonts w:hint="cs"/>
          <w:sz w:val="24"/>
          <w:rtl/>
        </w:rPr>
      </w:pPr>
      <w:r w:rsidRPr="005A4659">
        <w:rPr>
          <w:rFonts w:ascii="David" w:hAnsi="David" w:cs="David" w:hint="cs"/>
          <w:sz w:val="28"/>
          <w:szCs w:val="24"/>
          <w:rtl/>
        </w:rPr>
        <w:t>דוחות אלו יוגשו לממונה על גבי מדיה מגנטית ו/או בקובץ מודפס, לפי דרישת הממונה</w:t>
      </w:r>
      <w:r w:rsidRPr="002D0A0A">
        <w:rPr>
          <w:rFonts w:hint="cs"/>
          <w:sz w:val="24"/>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tl/>
        </w:rPr>
      </w:pPr>
      <w:r w:rsidRPr="005A4659">
        <w:rPr>
          <w:rFonts w:ascii="David" w:hAnsi="David" w:cs="David"/>
          <w:sz w:val="28"/>
          <w:szCs w:val="24"/>
          <w:rtl/>
        </w:rPr>
        <w:t xml:space="preserve">כל הדוחות </w:t>
      </w:r>
      <w:r w:rsidRPr="005A4659">
        <w:rPr>
          <w:rFonts w:ascii="David" w:hAnsi="David" w:cs="David" w:hint="cs"/>
          <w:sz w:val="28"/>
          <w:szCs w:val="24"/>
          <w:rtl/>
        </w:rPr>
        <w:t>י</w:t>
      </w:r>
      <w:r w:rsidRPr="005A4659">
        <w:rPr>
          <w:rFonts w:ascii="David" w:hAnsi="David" w:cs="David"/>
          <w:sz w:val="28"/>
          <w:szCs w:val="24"/>
          <w:rtl/>
        </w:rPr>
        <w:t xml:space="preserve">ינתנו לצפייה מקוונת והעברה אלקטרונית מתחנת הגישה אצל </w:t>
      </w:r>
      <w:r w:rsidRPr="005A4659">
        <w:rPr>
          <w:rFonts w:ascii="David" w:hAnsi="David" w:cs="David" w:hint="cs"/>
          <w:sz w:val="28"/>
          <w:szCs w:val="24"/>
          <w:rtl/>
        </w:rPr>
        <w:t>הלקוחות השונים</w:t>
      </w:r>
      <w:r w:rsidRPr="005A4659">
        <w:rPr>
          <w:rFonts w:ascii="David" w:hAnsi="David" w:cs="David"/>
          <w:sz w:val="28"/>
          <w:szCs w:val="24"/>
          <w:rtl/>
        </w:rPr>
        <w:t xml:space="preserve">. בנוסף, לפי דרישת </w:t>
      </w:r>
      <w:r w:rsidRPr="005A4659">
        <w:rPr>
          <w:rFonts w:ascii="David" w:hAnsi="David" w:cs="David" w:hint="cs"/>
          <w:sz w:val="28"/>
          <w:szCs w:val="24"/>
          <w:rtl/>
        </w:rPr>
        <w:t>הלקוחות</w:t>
      </w:r>
      <w:r w:rsidRPr="005A4659">
        <w:rPr>
          <w:rFonts w:ascii="David" w:hAnsi="David" w:cs="David"/>
          <w:sz w:val="28"/>
          <w:szCs w:val="24"/>
          <w:rtl/>
        </w:rPr>
        <w:t>, הדו"חות ימסרו על גבי מדיה מגנטית ו/או אופטית ו/או בהדפסה.</w:t>
      </w:r>
      <w:r w:rsidRPr="005A4659">
        <w:rPr>
          <w:rFonts w:ascii="David" w:hAnsi="David" w:cs="David" w:hint="cs"/>
          <w:sz w:val="28"/>
          <w:szCs w:val="24"/>
          <w:rtl/>
        </w:rPr>
        <w:t xml:space="preserve"> </w:t>
      </w:r>
    </w:p>
    <w:p w:rsidR="00910283" w:rsidRDefault="00910283" w:rsidP="001C0941">
      <w:pPr>
        <w:numPr>
          <w:ilvl w:val="2"/>
          <w:numId w:val="31"/>
        </w:numPr>
        <w:tabs>
          <w:tab w:val="clear" w:pos="1757"/>
          <w:tab w:val="num" w:pos="1414"/>
        </w:tabs>
        <w:spacing w:after="0" w:line="360" w:lineRule="auto"/>
        <w:ind w:left="1414" w:hanging="900"/>
        <w:jc w:val="both"/>
        <w:rPr>
          <w:sz w:val="24"/>
        </w:rPr>
      </w:pPr>
      <w:r w:rsidRPr="005A4659">
        <w:rPr>
          <w:rFonts w:ascii="David" w:hAnsi="David" w:cs="David" w:hint="cs"/>
          <w:sz w:val="28"/>
          <w:szCs w:val="24"/>
          <w:rtl/>
        </w:rPr>
        <w:t>הממונה רשאי לקבוע כי דוחות נוספים יוגשו אליו בכל מתכונת ובכל חתך אפשרי והספק הזוכה מתחייב לספק דוחות אלה תוך 20 ימים, מיום דרישת הממונה</w:t>
      </w:r>
      <w:r w:rsidRPr="002D0A0A">
        <w:rPr>
          <w:rFonts w:hint="cs"/>
          <w:sz w:val="24"/>
          <w:rtl/>
        </w:rPr>
        <w:t>.</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b/>
          <w:bCs/>
          <w:sz w:val="32"/>
          <w:szCs w:val="32"/>
          <w:rtl/>
        </w:rPr>
      </w:pPr>
      <w:r>
        <w:rPr>
          <w:rFonts w:ascii="David" w:hAnsi="David" w:cs="David" w:hint="cs"/>
          <w:b/>
          <w:bCs/>
          <w:sz w:val="32"/>
          <w:szCs w:val="32"/>
          <w:rtl/>
        </w:rPr>
        <w:t>דרישות טכנולוגיות ואבטחת מידע</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Pr>
      </w:pPr>
      <w:bookmarkStart w:id="80" w:name="_Ref436557551"/>
      <w:r w:rsidRPr="005A4659">
        <w:rPr>
          <w:rFonts w:ascii="David" w:hAnsi="David" w:cs="David" w:hint="cs"/>
          <w:sz w:val="28"/>
          <w:szCs w:val="24"/>
          <w:rtl/>
        </w:rPr>
        <w:t xml:space="preserve">המפעיל מתחייב לעמוד בכל ההנחיות המפורטות בפרק זה וכן </w:t>
      </w:r>
      <w:bookmarkEnd w:id="80"/>
      <w:r w:rsidRPr="005A4659">
        <w:rPr>
          <w:rFonts w:ascii="David" w:hAnsi="David" w:cs="David" w:hint="cs"/>
          <w:sz w:val="28"/>
          <w:szCs w:val="24"/>
          <w:rtl/>
        </w:rPr>
        <w:t>בהוראות החוקים, התקנות והתקנים הבאים במשך כל תקופת ההסכם:</w:t>
      </w:r>
    </w:p>
    <w:p w:rsidR="00910283" w:rsidRPr="005A4659" w:rsidRDefault="00910283" w:rsidP="001C0941">
      <w:pPr>
        <w:numPr>
          <w:ilvl w:val="2"/>
          <w:numId w:val="66"/>
        </w:numPr>
        <w:spacing w:after="0" w:line="360" w:lineRule="auto"/>
        <w:jc w:val="both"/>
        <w:rPr>
          <w:rFonts w:ascii="David" w:hAnsi="David" w:cs="David"/>
          <w:sz w:val="28"/>
          <w:szCs w:val="24"/>
          <w:rtl/>
        </w:rPr>
      </w:pPr>
      <w:r w:rsidRPr="005A4659">
        <w:rPr>
          <w:rFonts w:ascii="David" w:hAnsi="David" w:cs="David" w:hint="cs"/>
          <w:sz w:val="28"/>
          <w:szCs w:val="24"/>
          <w:rtl/>
        </w:rPr>
        <w:t>חוק המחשבים, ה</w:t>
      </w:r>
      <w:r w:rsidRPr="005A4659">
        <w:rPr>
          <w:rFonts w:ascii="David" w:hAnsi="David" w:cs="David"/>
          <w:sz w:val="28"/>
          <w:szCs w:val="24"/>
          <w:rtl/>
        </w:rPr>
        <w:t>תשנ"ה-1995</w:t>
      </w:r>
      <w:r w:rsidRPr="005A4659">
        <w:rPr>
          <w:rFonts w:ascii="David" w:hAnsi="David" w:cs="David" w:hint="cs"/>
          <w:sz w:val="28"/>
          <w:szCs w:val="24"/>
          <w:rtl/>
        </w:rPr>
        <w:t xml:space="preserve"> (להלן </w:t>
      </w:r>
      <w:r w:rsidRPr="005A4659">
        <w:rPr>
          <w:rFonts w:ascii="David" w:hAnsi="David" w:cs="David"/>
          <w:sz w:val="28"/>
          <w:szCs w:val="24"/>
          <w:rtl/>
        </w:rPr>
        <w:t>–</w:t>
      </w:r>
      <w:r w:rsidRPr="005A4659">
        <w:rPr>
          <w:rFonts w:ascii="David" w:hAnsi="David" w:cs="David" w:hint="cs"/>
          <w:sz w:val="28"/>
          <w:szCs w:val="24"/>
          <w:rtl/>
        </w:rPr>
        <w:t xml:space="preserve"> </w:t>
      </w:r>
      <w:r w:rsidRPr="00D97798">
        <w:rPr>
          <w:rFonts w:ascii="David" w:hAnsi="David" w:cs="David" w:hint="eastAsia"/>
          <w:b/>
          <w:bCs/>
          <w:sz w:val="28"/>
          <w:szCs w:val="24"/>
          <w:rtl/>
        </w:rPr>
        <w:t>חוק</w:t>
      </w:r>
      <w:r w:rsidRPr="00D97798">
        <w:rPr>
          <w:rFonts w:ascii="David" w:hAnsi="David" w:cs="David"/>
          <w:b/>
          <w:bCs/>
          <w:sz w:val="28"/>
          <w:szCs w:val="24"/>
          <w:rtl/>
        </w:rPr>
        <w:t xml:space="preserve"> </w:t>
      </w:r>
      <w:r w:rsidRPr="00D97798">
        <w:rPr>
          <w:rFonts w:ascii="David" w:hAnsi="David" w:cs="David" w:hint="eastAsia"/>
          <w:b/>
          <w:bCs/>
          <w:sz w:val="28"/>
          <w:szCs w:val="24"/>
          <w:rtl/>
        </w:rPr>
        <w:t>המחשבים</w:t>
      </w:r>
      <w:r w:rsidRPr="005A4659">
        <w:rPr>
          <w:rFonts w:ascii="David" w:hAnsi="David" w:cs="David" w:hint="cs"/>
          <w:sz w:val="28"/>
          <w:szCs w:val="24"/>
          <w:rtl/>
        </w:rPr>
        <w:t>);</w:t>
      </w:r>
    </w:p>
    <w:p w:rsidR="00910283" w:rsidRPr="005A4659" w:rsidRDefault="00910283" w:rsidP="001C0941">
      <w:pPr>
        <w:numPr>
          <w:ilvl w:val="2"/>
          <w:numId w:val="66"/>
        </w:numPr>
        <w:spacing w:after="0" w:line="360" w:lineRule="auto"/>
        <w:jc w:val="both"/>
        <w:rPr>
          <w:rFonts w:ascii="David" w:hAnsi="David" w:cs="David"/>
          <w:sz w:val="28"/>
          <w:szCs w:val="24"/>
        </w:rPr>
      </w:pPr>
      <w:r w:rsidRPr="005A4659">
        <w:rPr>
          <w:rFonts w:ascii="David" w:hAnsi="David" w:cs="David" w:hint="cs"/>
          <w:sz w:val="28"/>
          <w:szCs w:val="24"/>
          <w:rtl/>
        </w:rPr>
        <w:t xml:space="preserve">חוק הגנת הפרטיות, התשמ"א-1981  (להלן </w:t>
      </w:r>
      <w:r w:rsidRPr="005A4659">
        <w:rPr>
          <w:rFonts w:ascii="David" w:hAnsi="David" w:cs="David"/>
          <w:sz w:val="28"/>
          <w:szCs w:val="24"/>
          <w:rtl/>
        </w:rPr>
        <w:t>–</w:t>
      </w:r>
      <w:r w:rsidRPr="005A4659">
        <w:rPr>
          <w:rFonts w:ascii="David" w:hAnsi="David" w:cs="David" w:hint="cs"/>
          <w:sz w:val="28"/>
          <w:szCs w:val="24"/>
          <w:rtl/>
        </w:rPr>
        <w:t xml:space="preserve"> </w:t>
      </w:r>
      <w:r w:rsidRPr="00D97798">
        <w:rPr>
          <w:rFonts w:ascii="David" w:hAnsi="David" w:cs="David" w:hint="eastAsia"/>
          <w:b/>
          <w:bCs/>
          <w:sz w:val="28"/>
          <w:szCs w:val="24"/>
          <w:rtl/>
        </w:rPr>
        <w:t>חוק</w:t>
      </w:r>
      <w:r w:rsidRPr="00D97798">
        <w:rPr>
          <w:rFonts w:ascii="David" w:hAnsi="David" w:cs="David"/>
          <w:b/>
          <w:bCs/>
          <w:sz w:val="28"/>
          <w:szCs w:val="24"/>
          <w:rtl/>
        </w:rPr>
        <w:t xml:space="preserve"> </w:t>
      </w:r>
      <w:r w:rsidRPr="00D97798">
        <w:rPr>
          <w:rFonts w:ascii="David" w:hAnsi="David" w:cs="David" w:hint="eastAsia"/>
          <w:b/>
          <w:bCs/>
          <w:sz w:val="28"/>
          <w:szCs w:val="24"/>
          <w:rtl/>
        </w:rPr>
        <w:t>הגנת</w:t>
      </w:r>
      <w:r w:rsidRPr="00D97798">
        <w:rPr>
          <w:rFonts w:ascii="David" w:hAnsi="David" w:cs="David"/>
          <w:b/>
          <w:bCs/>
          <w:sz w:val="28"/>
          <w:szCs w:val="24"/>
          <w:rtl/>
        </w:rPr>
        <w:t xml:space="preserve"> </w:t>
      </w:r>
      <w:r w:rsidRPr="00D97798">
        <w:rPr>
          <w:rFonts w:ascii="David" w:hAnsi="David" w:cs="David" w:hint="eastAsia"/>
          <w:b/>
          <w:bCs/>
          <w:sz w:val="28"/>
          <w:szCs w:val="24"/>
          <w:rtl/>
        </w:rPr>
        <w:t>הפרטיות</w:t>
      </w:r>
      <w:r w:rsidRPr="005A4659">
        <w:rPr>
          <w:rFonts w:ascii="David" w:hAnsi="David" w:cs="David" w:hint="cs"/>
          <w:sz w:val="28"/>
          <w:szCs w:val="24"/>
          <w:rtl/>
        </w:rPr>
        <w:t xml:space="preserve">) </w:t>
      </w:r>
      <w:r w:rsidRPr="005A4659">
        <w:rPr>
          <w:rFonts w:ascii="David" w:hAnsi="David" w:cs="David" w:hint="eastAsia"/>
          <w:sz w:val="28"/>
          <w:szCs w:val="24"/>
          <w:rtl/>
        </w:rPr>
        <w:t>ותקנותיו</w:t>
      </w:r>
      <w:r w:rsidRPr="005A4659">
        <w:rPr>
          <w:rFonts w:ascii="David" w:hAnsi="David" w:cs="David"/>
          <w:sz w:val="28"/>
          <w:szCs w:val="24"/>
          <w:rtl/>
        </w:rPr>
        <w:t>.</w:t>
      </w:r>
    </w:p>
    <w:p w:rsidR="00910283" w:rsidRPr="005A4659" w:rsidRDefault="00910283" w:rsidP="001C0941">
      <w:pPr>
        <w:numPr>
          <w:ilvl w:val="2"/>
          <w:numId w:val="66"/>
        </w:numPr>
        <w:spacing w:after="0" w:line="360" w:lineRule="auto"/>
        <w:jc w:val="both"/>
        <w:rPr>
          <w:rFonts w:ascii="David" w:hAnsi="David" w:cs="David"/>
          <w:sz w:val="28"/>
          <w:szCs w:val="24"/>
        </w:rPr>
      </w:pPr>
      <w:r w:rsidRPr="005A4659">
        <w:rPr>
          <w:rFonts w:ascii="David" w:hAnsi="David" w:cs="David" w:hint="cs"/>
          <w:sz w:val="28"/>
          <w:szCs w:val="24"/>
          <w:rtl/>
        </w:rPr>
        <w:t>הנחיות נוספות כפי שיפורסמו על ידי הגופים המנחים את רשות שוק ההון</w:t>
      </w:r>
      <w:r w:rsidRPr="005A4659">
        <w:rPr>
          <w:rFonts w:ascii="David" w:hAnsi="David" w:cs="David"/>
          <w:sz w:val="28"/>
          <w:szCs w:val="24"/>
          <w:rtl/>
        </w:rPr>
        <w:t xml:space="preserve"> (</w:t>
      </w:r>
      <w:r w:rsidRPr="005A4659">
        <w:rPr>
          <w:rFonts w:ascii="David" w:hAnsi="David" w:cs="David" w:hint="eastAsia"/>
          <w:sz w:val="28"/>
          <w:szCs w:val="24"/>
          <w:rtl/>
        </w:rPr>
        <w:t>הרשות</w:t>
      </w:r>
      <w:r w:rsidRPr="005A4659">
        <w:rPr>
          <w:rFonts w:ascii="David" w:hAnsi="David" w:cs="David"/>
          <w:sz w:val="28"/>
          <w:szCs w:val="24"/>
          <w:rtl/>
        </w:rPr>
        <w:t xml:space="preserve"> </w:t>
      </w:r>
      <w:r w:rsidRPr="005A4659">
        <w:rPr>
          <w:rFonts w:ascii="David" w:hAnsi="David" w:cs="David" w:hint="eastAsia"/>
          <w:sz w:val="28"/>
          <w:szCs w:val="24"/>
          <w:rtl/>
        </w:rPr>
        <w:t>למשפט</w:t>
      </w:r>
      <w:r w:rsidRPr="005A4659">
        <w:rPr>
          <w:rFonts w:ascii="David" w:hAnsi="David" w:cs="David"/>
          <w:sz w:val="28"/>
          <w:szCs w:val="24"/>
          <w:rtl/>
        </w:rPr>
        <w:t xml:space="preserve"> </w:t>
      </w:r>
      <w:r w:rsidRPr="005A4659">
        <w:rPr>
          <w:rFonts w:ascii="David" w:hAnsi="David" w:cs="David" w:hint="eastAsia"/>
          <w:sz w:val="28"/>
          <w:szCs w:val="24"/>
          <w:rtl/>
        </w:rPr>
        <w:t>וטכנולוגיה</w:t>
      </w:r>
      <w:r w:rsidRPr="005A4659">
        <w:rPr>
          <w:rFonts w:ascii="David" w:hAnsi="David" w:cs="David"/>
          <w:sz w:val="28"/>
          <w:szCs w:val="24"/>
          <w:rtl/>
        </w:rPr>
        <w:t>,</w:t>
      </w:r>
      <w:r w:rsidRPr="005A4659">
        <w:rPr>
          <w:rFonts w:ascii="David" w:hAnsi="David" w:cs="David" w:hint="cs"/>
          <w:sz w:val="28"/>
          <w:szCs w:val="24"/>
          <w:rtl/>
        </w:rPr>
        <w:t xml:space="preserve"> מטה הסייבר, רשות הסייבר, יחידת הנחייה בממשלה של התקשוב הממשלתי, שירות הביטחון הכללי);</w:t>
      </w:r>
    </w:p>
    <w:p w:rsidR="00910283" w:rsidRPr="005A4659" w:rsidRDefault="00910283" w:rsidP="001C0941">
      <w:pPr>
        <w:numPr>
          <w:ilvl w:val="2"/>
          <w:numId w:val="66"/>
        </w:numPr>
        <w:spacing w:after="0" w:line="360" w:lineRule="auto"/>
        <w:jc w:val="both"/>
        <w:rPr>
          <w:rFonts w:ascii="David" w:hAnsi="David" w:cs="David"/>
          <w:sz w:val="28"/>
          <w:szCs w:val="24"/>
        </w:rPr>
      </w:pPr>
      <w:r w:rsidRPr="005A4659">
        <w:rPr>
          <w:rFonts w:ascii="David" w:hAnsi="David" w:cs="David"/>
          <w:sz w:val="28"/>
          <w:szCs w:val="24"/>
          <w:rtl/>
        </w:rPr>
        <w:t xml:space="preserve">דרישות ההסמכה לתקן </w:t>
      </w:r>
      <w:r w:rsidRPr="005A4659">
        <w:rPr>
          <w:rFonts w:ascii="David" w:hAnsi="David" w:cs="David" w:hint="eastAsia"/>
          <w:sz w:val="28"/>
          <w:szCs w:val="24"/>
          <w:rtl/>
        </w:rPr>
        <w:t>כאמור</w:t>
      </w:r>
      <w:r w:rsidRPr="005A4659">
        <w:rPr>
          <w:rFonts w:ascii="David" w:hAnsi="David" w:cs="David"/>
          <w:sz w:val="28"/>
          <w:szCs w:val="24"/>
          <w:rtl/>
        </w:rPr>
        <w:t xml:space="preserve"> </w:t>
      </w:r>
      <w:r w:rsidRPr="005A4659">
        <w:rPr>
          <w:rFonts w:ascii="David" w:hAnsi="David" w:cs="David" w:hint="eastAsia"/>
          <w:sz w:val="28"/>
          <w:szCs w:val="24"/>
          <w:rtl/>
        </w:rPr>
        <w:t>ת</w:t>
      </w:r>
      <w:r w:rsidRPr="005A4659">
        <w:rPr>
          <w:rFonts w:ascii="David" w:hAnsi="David" w:cs="David"/>
          <w:sz w:val="28"/>
          <w:szCs w:val="24"/>
          <w:rtl/>
        </w:rPr>
        <w:t>"י</w:t>
      </w:r>
      <w:r w:rsidRPr="005A4659">
        <w:rPr>
          <w:rFonts w:ascii="David" w:hAnsi="David" w:cs="David" w:hint="cs"/>
          <w:sz w:val="28"/>
          <w:szCs w:val="24"/>
          <w:rtl/>
        </w:rPr>
        <w:t xml:space="preserve"> </w:t>
      </w:r>
      <w:r w:rsidRPr="005A4659">
        <w:rPr>
          <w:rFonts w:ascii="David" w:hAnsi="David" w:cs="David" w:hint="cs"/>
          <w:sz w:val="28"/>
          <w:szCs w:val="24"/>
        </w:rPr>
        <w:t>ISO</w:t>
      </w:r>
      <w:r w:rsidRPr="005A4659">
        <w:rPr>
          <w:rFonts w:ascii="David" w:hAnsi="David" w:cs="David"/>
          <w:sz w:val="28"/>
          <w:szCs w:val="24"/>
          <w:rtl/>
        </w:rPr>
        <w:t xml:space="preserve"> 27001</w:t>
      </w:r>
      <w:r w:rsidRPr="005A4659">
        <w:rPr>
          <w:rFonts w:ascii="David" w:hAnsi="David" w:cs="David" w:hint="cs"/>
          <w:sz w:val="28"/>
          <w:szCs w:val="24"/>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Pr>
      </w:pPr>
      <w:r w:rsidRPr="005A4659">
        <w:rPr>
          <w:rFonts w:ascii="David" w:hAnsi="David" w:cs="David" w:hint="eastAsia"/>
          <w:sz w:val="28"/>
          <w:szCs w:val="24"/>
          <w:rtl/>
        </w:rPr>
        <w:t>המפעיל</w:t>
      </w:r>
      <w:r w:rsidRPr="005A4659">
        <w:rPr>
          <w:rFonts w:ascii="David" w:hAnsi="David" w:cs="David" w:hint="cs"/>
          <w:sz w:val="28"/>
          <w:szCs w:val="24"/>
          <w:rtl/>
        </w:rPr>
        <w:t xml:space="preserve"> מתחייב להציג למזמין, 60 ימים מיום חתימת ההסכם,</w:t>
      </w:r>
      <w:r w:rsidRPr="005A4659">
        <w:rPr>
          <w:rFonts w:ascii="David" w:hAnsi="David" w:cs="David"/>
          <w:sz w:val="28"/>
          <w:szCs w:val="24"/>
          <w:rtl/>
        </w:rPr>
        <w:t xml:space="preserve"> אישור </w:t>
      </w:r>
      <w:r w:rsidRPr="005A4659">
        <w:rPr>
          <w:rFonts w:ascii="David" w:hAnsi="David" w:cs="David" w:hint="eastAsia"/>
          <w:sz w:val="28"/>
          <w:szCs w:val="24"/>
          <w:rtl/>
        </w:rPr>
        <w:t>הסמכה</w:t>
      </w:r>
      <w:r w:rsidRPr="005A4659">
        <w:rPr>
          <w:rFonts w:ascii="David" w:hAnsi="David" w:cs="David"/>
          <w:sz w:val="28"/>
          <w:szCs w:val="24"/>
          <w:rtl/>
        </w:rPr>
        <w:t xml:space="preserve"> </w:t>
      </w:r>
      <w:r w:rsidRPr="005A4659">
        <w:rPr>
          <w:rFonts w:ascii="David" w:hAnsi="David" w:cs="David" w:hint="eastAsia"/>
          <w:sz w:val="28"/>
          <w:szCs w:val="24"/>
          <w:rtl/>
        </w:rPr>
        <w:t>לתקן</w:t>
      </w:r>
      <w:r w:rsidRPr="005A4659">
        <w:rPr>
          <w:rFonts w:ascii="David" w:hAnsi="David" w:cs="David"/>
          <w:sz w:val="28"/>
          <w:szCs w:val="24"/>
          <w:rtl/>
        </w:rPr>
        <w:t xml:space="preserve"> </w:t>
      </w:r>
      <w:r w:rsidRPr="005A4659">
        <w:rPr>
          <w:rFonts w:ascii="David" w:hAnsi="David" w:cs="David" w:hint="eastAsia"/>
          <w:sz w:val="28"/>
          <w:szCs w:val="24"/>
          <w:rtl/>
        </w:rPr>
        <w:t>ת</w:t>
      </w:r>
      <w:r w:rsidRPr="005A4659">
        <w:rPr>
          <w:rFonts w:ascii="David" w:hAnsi="David" w:cs="David"/>
          <w:sz w:val="28"/>
          <w:szCs w:val="24"/>
          <w:rtl/>
        </w:rPr>
        <w:t xml:space="preserve">"י </w:t>
      </w:r>
      <w:r w:rsidRPr="005A4659">
        <w:rPr>
          <w:rFonts w:ascii="David" w:hAnsi="David" w:cs="David"/>
          <w:sz w:val="28"/>
          <w:szCs w:val="24"/>
        </w:rPr>
        <w:t>ISO</w:t>
      </w:r>
      <w:r w:rsidRPr="005A4659">
        <w:rPr>
          <w:rFonts w:ascii="David" w:hAnsi="David" w:cs="David"/>
          <w:sz w:val="28"/>
          <w:szCs w:val="24"/>
          <w:rtl/>
        </w:rPr>
        <w:t xml:space="preserve"> 27001 </w:t>
      </w:r>
      <w:r w:rsidRPr="005A4659">
        <w:rPr>
          <w:rFonts w:ascii="David" w:hAnsi="David" w:cs="David" w:hint="eastAsia"/>
          <w:sz w:val="28"/>
          <w:szCs w:val="24"/>
          <w:rtl/>
        </w:rPr>
        <w:t>או</w:t>
      </w:r>
      <w:r w:rsidRPr="005A4659">
        <w:rPr>
          <w:rFonts w:ascii="David" w:hAnsi="David" w:cs="David"/>
          <w:sz w:val="28"/>
          <w:szCs w:val="24"/>
          <w:rtl/>
        </w:rPr>
        <w:t xml:space="preserve"> אישור על כך ש</w:t>
      </w:r>
      <w:r w:rsidRPr="005A4659">
        <w:rPr>
          <w:rFonts w:ascii="David" w:hAnsi="David" w:cs="David" w:hint="eastAsia"/>
          <w:sz w:val="28"/>
          <w:szCs w:val="24"/>
          <w:rtl/>
        </w:rPr>
        <w:t>המפעיל</w:t>
      </w:r>
      <w:r w:rsidRPr="005A4659">
        <w:rPr>
          <w:rFonts w:ascii="David" w:hAnsi="David" w:cs="David"/>
          <w:sz w:val="28"/>
          <w:szCs w:val="24"/>
          <w:rtl/>
        </w:rPr>
        <w:t xml:space="preserve"> בתהליך </w:t>
      </w:r>
      <w:r w:rsidRPr="005A4659">
        <w:rPr>
          <w:rFonts w:ascii="David" w:hAnsi="David" w:cs="David" w:hint="eastAsia"/>
          <w:sz w:val="28"/>
          <w:szCs w:val="24"/>
          <w:rtl/>
        </w:rPr>
        <w:t>קבלת</w:t>
      </w:r>
      <w:r w:rsidRPr="005A4659">
        <w:rPr>
          <w:rFonts w:ascii="David" w:hAnsi="David" w:cs="David"/>
          <w:sz w:val="28"/>
          <w:szCs w:val="24"/>
          <w:rtl/>
        </w:rPr>
        <w:t xml:space="preserve"> </w:t>
      </w:r>
      <w:r w:rsidRPr="005A4659">
        <w:rPr>
          <w:rFonts w:ascii="David" w:hAnsi="David" w:cs="David" w:hint="eastAsia"/>
          <w:sz w:val="28"/>
          <w:szCs w:val="24"/>
          <w:rtl/>
        </w:rPr>
        <w:t>הסמכה</w:t>
      </w:r>
      <w:r w:rsidRPr="005A4659">
        <w:rPr>
          <w:rFonts w:ascii="David" w:hAnsi="David" w:cs="David"/>
          <w:sz w:val="28"/>
          <w:szCs w:val="24"/>
          <w:rtl/>
        </w:rPr>
        <w:t xml:space="preserve"> כאמור.</w:t>
      </w:r>
    </w:p>
    <w:p w:rsidR="00910283" w:rsidRPr="00AA4DDE" w:rsidRDefault="00910283" w:rsidP="00910283">
      <w:pPr>
        <w:pStyle w:val="23"/>
        <w:numPr>
          <w:ilvl w:val="0"/>
          <w:numId w:val="0"/>
        </w:numPr>
        <w:ind w:left="26"/>
      </w:pP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81" w:name="_Toc12963339"/>
      <w:bookmarkStart w:id="82" w:name="_Toc12963358"/>
      <w:bookmarkStart w:id="83" w:name="_Toc12968362"/>
      <w:bookmarkStart w:id="84" w:name="_Toc12968595"/>
      <w:bookmarkStart w:id="85" w:name="_Toc13038904"/>
      <w:bookmarkStart w:id="86" w:name="_Toc13055711"/>
      <w:bookmarkStart w:id="87" w:name="_Toc13059466"/>
      <w:r w:rsidRPr="005A4659">
        <w:rPr>
          <w:rFonts w:ascii="David" w:hAnsi="David" w:cs="David" w:hint="cs"/>
          <w:b/>
          <w:bCs/>
          <w:sz w:val="28"/>
          <w:szCs w:val="24"/>
          <w:rtl/>
        </w:rPr>
        <w:t>מינוי בעלי תפקידים</w:t>
      </w:r>
      <w:bookmarkEnd w:id="81"/>
      <w:bookmarkEnd w:id="82"/>
      <w:bookmarkEnd w:id="83"/>
      <w:bookmarkEnd w:id="84"/>
      <w:bookmarkEnd w:id="85"/>
      <w:bookmarkEnd w:id="86"/>
      <w:bookmarkEnd w:id="87"/>
    </w:p>
    <w:p w:rsidR="00910283" w:rsidRPr="00AA4DDE" w:rsidRDefault="00910283" w:rsidP="001C0941">
      <w:pPr>
        <w:pStyle w:val="23"/>
        <w:numPr>
          <w:ilvl w:val="1"/>
          <w:numId w:val="67"/>
        </w:numPr>
      </w:pPr>
      <w:r w:rsidRPr="00AA4DDE">
        <w:rPr>
          <w:rFonts w:hint="cs"/>
          <w:rtl/>
        </w:rPr>
        <w:t>ה</w:t>
      </w:r>
      <w:r>
        <w:rPr>
          <w:rFonts w:hint="cs"/>
          <w:rtl/>
        </w:rPr>
        <w:t>מפעיל</w:t>
      </w:r>
      <w:r w:rsidRPr="00AA4DDE">
        <w:rPr>
          <w:rtl/>
        </w:rPr>
        <w:t xml:space="preserve"> </w:t>
      </w:r>
      <w:r w:rsidRPr="00AA4DDE">
        <w:rPr>
          <w:rFonts w:hint="cs"/>
          <w:rtl/>
        </w:rPr>
        <w:t>ימנה</w:t>
      </w:r>
      <w:r>
        <w:rPr>
          <w:rFonts w:hint="cs"/>
          <w:rtl/>
        </w:rPr>
        <w:t>, בכפוף לאישור ממונה אבטחת מידע מטעם המזמין,</w:t>
      </w:r>
      <w:r w:rsidRPr="00AA4DDE">
        <w:rPr>
          <w:rtl/>
        </w:rPr>
        <w:t xml:space="preserve"> </w:t>
      </w:r>
      <w:r w:rsidRPr="00AA4DDE">
        <w:rPr>
          <w:rFonts w:hint="cs"/>
          <w:rtl/>
        </w:rPr>
        <w:t>נציג</w:t>
      </w:r>
      <w:r w:rsidRPr="00AA4DDE">
        <w:rPr>
          <w:rtl/>
        </w:rPr>
        <w:t xml:space="preserve"> </w:t>
      </w:r>
      <w:r w:rsidRPr="00AA4DDE">
        <w:rPr>
          <w:rFonts w:hint="cs"/>
          <w:rtl/>
        </w:rPr>
        <w:t>מטעמו</w:t>
      </w:r>
      <w:r w:rsidRPr="00AA4DDE">
        <w:rPr>
          <w:rtl/>
        </w:rPr>
        <w:t xml:space="preserve">, </w:t>
      </w:r>
      <w:r w:rsidRPr="00AA4DDE">
        <w:rPr>
          <w:rFonts w:hint="cs"/>
          <w:rtl/>
        </w:rPr>
        <w:t>שירכז</w:t>
      </w:r>
      <w:r w:rsidRPr="00AA4DDE">
        <w:rPr>
          <w:rtl/>
        </w:rPr>
        <w:t xml:space="preserve"> </w:t>
      </w:r>
      <w:r w:rsidRPr="00AA4DDE">
        <w:rPr>
          <w:rFonts w:hint="cs"/>
          <w:rtl/>
        </w:rPr>
        <w:t>את</w:t>
      </w:r>
      <w:r w:rsidRPr="00AA4DDE">
        <w:rPr>
          <w:rtl/>
        </w:rPr>
        <w:t xml:space="preserve"> </w:t>
      </w:r>
      <w:r w:rsidRPr="00AA4DDE">
        <w:rPr>
          <w:rFonts w:hint="cs"/>
          <w:rtl/>
        </w:rPr>
        <w:t>כל</w:t>
      </w:r>
      <w:r w:rsidRPr="00AA4DDE">
        <w:rPr>
          <w:rtl/>
        </w:rPr>
        <w:t xml:space="preserve"> </w:t>
      </w:r>
      <w:r w:rsidRPr="00AA4DDE">
        <w:rPr>
          <w:rFonts w:hint="cs"/>
          <w:rtl/>
        </w:rPr>
        <w:t>פעילויות</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בהיבט</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 xml:space="preserve">ויהיה איש הקשר </w:t>
      </w:r>
      <w:r w:rsidRPr="00AA4DDE">
        <w:rPr>
          <w:rFonts w:hint="cs"/>
          <w:rtl/>
        </w:rPr>
        <w:t>בכל</w:t>
      </w:r>
      <w:r w:rsidRPr="00AA4DDE">
        <w:rPr>
          <w:rtl/>
        </w:rPr>
        <w:t xml:space="preserve"> </w:t>
      </w:r>
      <w:r w:rsidRPr="00AA4DDE">
        <w:rPr>
          <w:rFonts w:hint="cs"/>
          <w:rtl/>
        </w:rPr>
        <w:t>הנוגע</w:t>
      </w:r>
      <w:r w:rsidRPr="00AA4DDE">
        <w:rPr>
          <w:rtl/>
        </w:rPr>
        <w:t xml:space="preserve"> </w:t>
      </w:r>
      <w:r w:rsidRPr="00AA4DDE">
        <w:rPr>
          <w:rFonts w:hint="cs"/>
          <w:rtl/>
        </w:rPr>
        <w:t>לקיום</w:t>
      </w:r>
      <w:r w:rsidRPr="00AA4DDE">
        <w:rPr>
          <w:rtl/>
        </w:rPr>
        <w:t xml:space="preserve"> </w:t>
      </w:r>
      <w:r w:rsidRPr="00AA4DDE">
        <w:rPr>
          <w:rFonts w:hint="cs"/>
          <w:rtl/>
        </w:rPr>
        <w:t>הוראות</w:t>
      </w:r>
      <w:r w:rsidRPr="00AA4DDE">
        <w:rPr>
          <w:rtl/>
        </w:rPr>
        <w:t xml:space="preserve"> </w:t>
      </w:r>
      <w:r w:rsidRPr="00AA4DDE">
        <w:rPr>
          <w:rFonts w:hint="cs"/>
          <w:rtl/>
        </w:rPr>
        <w:t>פרק</w:t>
      </w:r>
      <w:r w:rsidRPr="00AA4DDE">
        <w:rPr>
          <w:rtl/>
        </w:rPr>
        <w:t xml:space="preserve"> </w:t>
      </w:r>
      <w:r w:rsidRPr="00AA4DDE">
        <w:rPr>
          <w:rFonts w:hint="cs"/>
          <w:rtl/>
        </w:rPr>
        <w:t>זה</w:t>
      </w:r>
      <w:r>
        <w:rPr>
          <w:rFonts w:hint="cs"/>
          <w:rtl/>
        </w:rPr>
        <w:t xml:space="preserve"> מטעם המפעיל</w:t>
      </w:r>
      <w:r w:rsidRPr="00AA4DDE">
        <w:rPr>
          <w:rtl/>
        </w:rPr>
        <w:t xml:space="preserve"> </w:t>
      </w:r>
      <w:r>
        <w:rPr>
          <w:rFonts w:hint="cs"/>
          <w:rtl/>
        </w:rPr>
        <w:t xml:space="preserve">ובנוסף, </w:t>
      </w:r>
      <w:r w:rsidRPr="00AA4DDE">
        <w:rPr>
          <w:rFonts w:hint="cs"/>
          <w:rtl/>
        </w:rPr>
        <w:t>ירכז</w:t>
      </w:r>
      <w:r w:rsidRPr="00AA4DDE">
        <w:rPr>
          <w:rtl/>
        </w:rPr>
        <w:t xml:space="preserve"> </w:t>
      </w:r>
      <w:r w:rsidRPr="00AA4DDE">
        <w:rPr>
          <w:rFonts w:hint="cs"/>
          <w:rtl/>
        </w:rPr>
        <w:t>את</w:t>
      </w:r>
      <w:r w:rsidRPr="00AA4DDE">
        <w:rPr>
          <w:rtl/>
        </w:rPr>
        <w:t xml:space="preserve"> </w:t>
      </w:r>
      <w:r w:rsidRPr="00AA4DDE">
        <w:rPr>
          <w:rFonts w:hint="cs"/>
          <w:rtl/>
        </w:rPr>
        <w:t>ביצוע</w:t>
      </w:r>
      <w:r w:rsidRPr="00AA4DDE">
        <w:rPr>
          <w:rtl/>
        </w:rPr>
        <w:t xml:space="preserve"> </w:t>
      </w:r>
      <w:r w:rsidRPr="00AA4DDE">
        <w:rPr>
          <w:rFonts w:hint="cs"/>
          <w:rtl/>
        </w:rPr>
        <w:t>כל</w:t>
      </w:r>
      <w:r w:rsidRPr="00AA4DDE">
        <w:rPr>
          <w:rtl/>
        </w:rPr>
        <w:t xml:space="preserve"> </w:t>
      </w:r>
      <w:r w:rsidRPr="00AA4DDE">
        <w:rPr>
          <w:rFonts w:hint="cs"/>
          <w:rtl/>
        </w:rPr>
        <w:t>הפעולות</w:t>
      </w:r>
      <w:r w:rsidRPr="00AA4DDE">
        <w:rPr>
          <w:rtl/>
        </w:rPr>
        <w:t xml:space="preserve"> </w:t>
      </w:r>
      <w:r w:rsidRPr="00AA4DDE">
        <w:rPr>
          <w:rFonts w:hint="cs"/>
          <w:rtl/>
        </w:rPr>
        <w:t>הנדרשות</w:t>
      </w:r>
      <w:r w:rsidRPr="00AA4DDE">
        <w:rPr>
          <w:rtl/>
        </w:rPr>
        <w:t xml:space="preserve"> </w:t>
      </w:r>
      <w:r w:rsidRPr="00AA4DDE">
        <w:rPr>
          <w:rFonts w:hint="cs"/>
          <w:rtl/>
        </w:rPr>
        <w:t>מה</w:t>
      </w:r>
      <w:r>
        <w:rPr>
          <w:rFonts w:hint="cs"/>
          <w:rtl/>
        </w:rPr>
        <w:t>מפעיל</w:t>
      </w:r>
      <w:r w:rsidRPr="00AA4DDE">
        <w:rPr>
          <w:rtl/>
        </w:rPr>
        <w:t xml:space="preserve"> </w:t>
      </w:r>
      <w:r>
        <w:rPr>
          <w:rFonts w:hint="cs"/>
          <w:rtl/>
        </w:rPr>
        <w:t xml:space="preserve">לפי </w:t>
      </w:r>
      <w:r w:rsidRPr="00AA4DDE">
        <w:rPr>
          <w:rFonts w:hint="cs"/>
          <w:rtl/>
        </w:rPr>
        <w:t>הוראות</w:t>
      </w:r>
      <w:r>
        <w:rPr>
          <w:rFonts w:hint="cs"/>
          <w:rtl/>
        </w:rPr>
        <w:t xml:space="preserve"> חלק זה, לרבות כל הנדרש מהמפעיל לפי</w:t>
      </w:r>
      <w:r w:rsidRPr="00AA4DDE">
        <w:rPr>
          <w:rtl/>
        </w:rPr>
        <w:t xml:space="preserve"> </w:t>
      </w:r>
      <w:r w:rsidRPr="00AA4DDE">
        <w:rPr>
          <w:rFonts w:hint="cs"/>
          <w:rtl/>
        </w:rPr>
        <w:t>חוק המחשבים, חוק הגנת הפרטיות, תקנות ונהלים נוספים שיועברו אליו במהלך ההתקשרות</w:t>
      </w:r>
      <w:r>
        <w:rPr>
          <w:rFonts w:hint="cs"/>
          <w:rtl/>
        </w:rPr>
        <w:t xml:space="preserve"> בנושאי אבטחת מידע </w:t>
      </w:r>
      <w:r w:rsidRPr="00AA4DDE">
        <w:rPr>
          <w:rtl/>
        </w:rPr>
        <w:t>(</w:t>
      </w:r>
      <w:r w:rsidRPr="00AA4DDE">
        <w:rPr>
          <w:rFonts w:hint="cs"/>
          <w:rtl/>
        </w:rPr>
        <w:t>להלן</w:t>
      </w:r>
      <w:r>
        <w:rPr>
          <w:rFonts w:hint="cs"/>
          <w:rtl/>
        </w:rPr>
        <w:t xml:space="preserve"> </w:t>
      </w:r>
      <w:r>
        <w:rPr>
          <w:rtl/>
        </w:rPr>
        <w:t>–</w:t>
      </w:r>
      <w:r>
        <w:rPr>
          <w:rFonts w:hint="cs"/>
          <w:rtl/>
        </w:rPr>
        <w:t xml:space="preserve"> </w:t>
      </w:r>
      <w:r w:rsidRPr="00002C5B">
        <w:rPr>
          <w:rFonts w:hint="eastAsia"/>
          <w:b/>
          <w:bCs/>
          <w:rtl/>
        </w:rPr>
        <w:t>נאמן</w:t>
      </w:r>
      <w:r w:rsidRPr="00E10004">
        <w:rPr>
          <w:b/>
          <w:bCs/>
          <w:rtl/>
        </w:rPr>
        <w:t xml:space="preserve"> </w:t>
      </w:r>
      <w:r w:rsidRPr="00002C5B">
        <w:rPr>
          <w:rFonts w:hint="eastAsia"/>
          <w:b/>
          <w:bCs/>
          <w:rtl/>
        </w:rPr>
        <w:t>אבטחת</w:t>
      </w:r>
      <w:r w:rsidRPr="00E10004">
        <w:rPr>
          <w:b/>
          <w:bCs/>
          <w:rtl/>
        </w:rPr>
        <w:t xml:space="preserve"> </w:t>
      </w:r>
      <w:r w:rsidRPr="00002C5B">
        <w:rPr>
          <w:rFonts w:hint="eastAsia"/>
          <w:b/>
          <w:bCs/>
          <w:rtl/>
        </w:rPr>
        <w:t>המידע</w:t>
      </w:r>
      <w:r w:rsidRPr="00AA4DDE">
        <w:rPr>
          <w:rtl/>
        </w:rPr>
        <w:t>).</w:t>
      </w:r>
    </w:p>
    <w:p w:rsidR="00910283" w:rsidRDefault="00910283" w:rsidP="001C0941">
      <w:pPr>
        <w:pStyle w:val="23"/>
        <w:numPr>
          <w:ilvl w:val="1"/>
          <w:numId w:val="67"/>
        </w:numPr>
      </w:pPr>
      <w:r w:rsidRPr="00AA4DDE">
        <w:rPr>
          <w:rFonts w:hint="cs"/>
          <w:rtl/>
        </w:rPr>
        <w:t xml:space="preserve">נאמן </w:t>
      </w:r>
      <w:r w:rsidRPr="00AA4DDE">
        <w:rPr>
          <w:rtl/>
        </w:rPr>
        <w:t xml:space="preserve">אבטחת מידע יהיה בעל הכשרה מתאימה </w:t>
      </w:r>
      <w:r>
        <w:rPr>
          <w:rFonts w:hint="cs"/>
          <w:rtl/>
        </w:rPr>
        <w:t>והמפעיל מתחייב</w:t>
      </w:r>
      <w:r w:rsidRPr="00AA4DDE">
        <w:rPr>
          <w:rtl/>
        </w:rPr>
        <w:t xml:space="preserve"> להכשירו לתפקיד </w:t>
      </w:r>
      <w:r>
        <w:rPr>
          <w:rFonts w:hint="cs"/>
          <w:rtl/>
        </w:rPr>
        <w:t>בהתאם לסטנדרטים המקובלים בעניין</w:t>
      </w:r>
      <w:r w:rsidRPr="00AA4DDE">
        <w:rPr>
          <w:rtl/>
        </w:rPr>
        <w:t>.</w:t>
      </w:r>
    </w:p>
    <w:p w:rsidR="00910283" w:rsidRDefault="00910283" w:rsidP="001C0941">
      <w:pPr>
        <w:pStyle w:val="23"/>
        <w:numPr>
          <w:ilvl w:val="1"/>
          <w:numId w:val="67"/>
        </w:numPr>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w:t>
      </w:r>
      <w:r w:rsidRPr="00AA4DDE">
        <w:rPr>
          <w:rtl/>
        </w:rPr>
        <w:t xml:space="preserve"> </w:t>
      </w:r>
      <w:r w:rsidRPr="00AA4DDE">
        <w:rPr>
          <w:rFonts w:hint="cs"/>
          <w:rtl/>
        </w:rPr>
        <w:t>בקיא</w:t>
      </w:r>
      <w:r w:rsidRPr="00AA4DDE">
        <w:rPr>
          <w:rtl/>
        </w:rPr>
        <w:t xml:space="preserve"> </w:t>
      </w:r>
      <w:r w:rsidRPr="00AA4DDE">
        <w:rPr>
          <w:rFonts w:hint="cs"/>
          <w:rtl/>
        </w:rPr>
        <w:t>בפרטי</w:t>
      </w:r>
      <w:r w:rsidRPr="00AA4DDE">
        <w:rPr>
          <w:rtl/>
        </w:rPr>
        <w:t xml:space="preserve"> </w:t>
      </w:r>
      <w:r>
        <w:rPr>
          <w:rFonts w:hint="cs"/>
          <w:rtl/>
        </w:rPr>
        <w:t xml:space="preserve">חלק </w:t>
      </w:r>
      <w:r w:rsidRPr="00AA4DDE">
        <w:rPr>
          <w:rFonts w:hint="cs"/>
          <w:rtl/>
        </w:rPr>
        <w:t>זה</w:t>
      </w:r>
      <w:r w:rsidRPr="00AA4DDE">
        <w:rPr>
          <w:rtl/>
        </w:rPr>
        <w:t xml:space="preserve"> </w:t>
      </w:r>
      <w:r w:rsidRPr="00AA4DDE">
        <w:rPr>
          <w:rFonts w:hint="cs"/>
          <w:rtl/>
        </w:rPr>
        <w:t>ובשאר</w:t>
      </w:r>
      <w:r w:rsidRPr="00AA4DDE">
        <w:rPr>
          <w:rtl/>
        </w:rPr>
        <w:t xml:space="preserve"> </w:t>
      </w:r>
      <w:r w:rsidRPr="00AA4DDE">
        <w:rPr>
          <w:rFonts w:hint="cs"/>
          <w:rtl/>
        </w:rPr>
        <w:t>נהלי</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הרלוונטיים</w:t>
      </w:r>
      <w:r w:rsidRPr="00AA4DDE">
        <w:rPr>
          <w:rtl/>
        </w:rPr>
        <w:t xml:space="preserve">, </w:t>
      </w:r>
      <w:r w:rsidRPr="00AA4DDE">
        <w:rPr>
          <w:rFonts w:hint="cs"/>
          <w:rtl/>
        </w:rPr>
        <w:t>החלים</w:t>
      </w:r>
      <w:r w:rsidRPr="00AA4DDE">
        <w:rPr>
          <w:rtl/>
        </w:rPr>
        <w:t xml:space="preserve"> </w:t>
      </w:r>
      <w:r w:rsidRPr="00AA4DDE">
        <w:rPr>
          <w:rFonts w:hint="cs"/>
          <w:rtl/>
        </w:rPr>
        <w:t>על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וכל</w:t>
      </w:r>
      <w:r w:rsidRPr="00AA4DDE">
        <w:rPr>
          <w:rtl/>
        </w:rPr>
        <w:t xml:space="preserve"> </w:t>
      </w:r>
      <w:r w:rsidRPr="00AA4DDE">
        <w:rPr>
          <w:rFonts w:hint="cs"/>
          <w:rtl/>
        </w:rPr>
        <w:t>מי</w:t>
      </w:r>
      <w:r w:rsidRPr="00AA4DDE">
        <w:rPr>
          <w:rtl/>
        </w:rPr>
        <w:t xml:space="preserve"> </w:t>
      </w:r>
      <w:r w:rsidRPr="00AA4DDE">
        <w:rPr>
          <w:rFonts w:hint="cs"/>
          <w:rtl/>
        </w:rPr>
        <w:t>מטעמו</w:t>
      </w:r>
      <w:r>
        <w:rPr>
          <w:rFonts w:hint="cs"/>
          <w:rtl/>
        </w:rPr>
        <w:t xml:space="preserve"> ויהיה אחראי מטעם המפעיל על אכיפתם במפעיל</w:t>
      </w:r>
      <w:r w:rsidRPr="00AA4DDE">
        <w:rPr>
          <w:rtl/>
        </w:rPr>
        <w:t>.</w:t>
      </w:r>
    </w:p>
    <w:p w:rsidR="00910283" w:rsidRDefault="00910283" w:rsidP="001C0941">
      <w:pPr>
        <w:pStyle w:val="23"/>
        <w:numPr>
          <w:ilvl w:val="1"/>
          <w:numId w:val="67"/>
        </w:numPr>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 אחראי מטעם המפעיל ל</w:t>
      </w:r>
      <w:r w:rsidRPr="00AA4DDE">
        <w:rPr>
          <w:rFonts w:hint="cs"/>
          <w:rtl/>
        </w:rPr>
        <w:t>תדרך</w:t>
      </w:r>
      <w:r w:rsidRPr="00AA4DDE">
        <w:rPr>
          <w:rtl/>
        </w:rPr>
        <w:t xml:space="preserve"> </w:t>
      </w:r>
      <w:r w:rsidRPr="00AA4DDE">
        <w:rPr>
          <w:rFonts w:hint="cs"/>
          <w:rtl/>
        </w:rPr>
        <w:t>ו</w:t>
      </w:r>
      <w:r>
        <w:rPr>
          <w:rFonts w:hint="cs"/>
          <w:rtl/>
        </w:rPr>
        <w:t>ל</w:t>
      </w:r>
      <w:r w:rsidRPr="00AA4DDE">
        <w:rPr>
          <w:rFonts w:hint="cs"/>
          <w:rtl/>
        </w:rPr>
        <w:t>עדכן</w:t>
      </w:r>
      <w:r w:rsidRPr="00AA4DDE">
        <w:rPr>
          <w:rtl/>
        </w:rPr>
        <w:t xml:space="preserve"> </w:t>
      </w:r>
      <w:r w:rsidRPr="00AA4DDE">
        <w:rPr>
          <w:rFonts w:hint="cs"/>
          <w:rtl/>
        </w:rPr>
        <w:t>את</w:t>
      </w:r>
      <w:r w:rsidRPr="00AA4DDE">
        <w:rPr>
          <w:rtl/>
        </w:rPr>
        <w:t xml:space="preserve"> </w:t>
      </w:r>
      <w:r w:rsidRPr="00AA4DDE">
        <w:rPr>
          <w:rFonts w:hint="cs"/>
          <w:rtl/>
        </w:rPr>
        <w:t>עובדי</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בהוראות</w:t>
      </w:r>
      <w:r w:rsidRPr="00AA4DDE">
        <w:rPr>
          <w:rtl/>
        </w:rPr>
        <w:t xml:space="preserve"> </w:t>
      </w:r>
      <w:r w:rsidRPr="00AA4DDE">
        <w:rPr>
          <w:rFonts w:hint="cs"/>
          <w:rtl/>
        </w:rPr>
        <w:t>ובנהלי</w:t>
      </w:r>
      <w:r>
        <w:rPr>
          <w:rFonts w:hint="cs"/>
          <w:rtl/>
        </w:rPr>
        <w:t xml:space="preserve"> אבטחת מידע בתדירות סבירה ובהתאם לשינויים ועדכונים בהוראות הרלוונטיות</w:t>
      </w:r>
      <w:r w:rsidRPr="00AA4DDE">
        <w:rPr>
          <w:rFonts w:hint="cs"/>
          <w:rtl/>
        </w:rPr>
        <w:t>.</w:t>
      </w:r>
    </w:p>
    <w:p w:rsidR="00910283" w:rsidRPr="00AA4DDE" w:rsidRDefault="00910283" w:rsidP="001C0941">
      <w:pPr>
        <w:pStyle w:val="23"/>
        <w:numPr>
          <w:ilvl w:val="1"/>
          <w:numId w:val="67"/>
        </w:numPr>
        <w:tabs>
          <w:tab w:val="clear" w:pos="1192"/>
          <w:tab w:val="right" w:pos="793"/>
        </w:tabs>
      </w:pPr>
      <w:r w:rsidRPr="00AA4DDE">
        <w:rPr>
          <w:rFonts w:hint="cs"/>
          <w:rtl/>
        </w:rPr>
        <w:t>ה</w:t>
      </w:r>
      <w:r>
        <w:rPr>
          <w:rFonts w:hint="cs"/>
          <w:rtl/>
        </w:rPr>
        <w:t>מפעיל</w:t>
      </w:r>
      <w:r w:rsidRPr="00AA4DDE">
        <w:rPr>
          <w:rFonts w:hint="cs"/>
          <w:rtl/>
        </w:rPr>
        <w:t xml:space="preserve"> ימנה מנהל אבטחת מידע למאגר, אין מניעה כי נאמן אבטחת המידע של ה</w:t>
      </w:r>
      <w:r>
        <w:rPr>
          <w:rFonts w:hint="cs"/>
          <w:rtl/>
        </w:rPr>
        <w:t>מפעיל</w:t>
      </w:r>
      <w:r w:rsidRPr="00AA4DDE">
        <w:rPr>
          <w:rFonts w:hint="cs"/>
          <w:rtl/>
        </w:rPr>
        <w:t xml:space="preserve"> שמונה </w:t>
      </w:r>
      <w:r>
        <w:rPr>
          <w:rFonts w:hint="cs"/>
          <w:rtl/>
        </w:rPr>
        <w:t xml:space="preserve">לפי </w:t>
      </w:r>
      <w:r w:rsidRPr="00AA4DDE">
        <w:rPr>
          <w:rFonts w:hint="cs"/>
          <w:rtl/>
        </w:rPr>
        <w:t xml:space="preserve">סעיף </w:t>
      </w:r>
      <w:r>
        <w:rPr>
          <w:rFonts w:hint="cs"/>
          <w:rtl/>
        </w:rPr>
        <w:t>א' לעיל</w:t>
      </w:r>
      <w:r w:rsidRPr="00AA4DDE">
        <w:rPr>
          <w:rFonts w:hint="cs"/>
          <w:rtl/>
        </w:rPr>
        <w:t xml:space="preserve"> ישמש כמנהל אבטחת המידע של מאגר המידע.</w:t>
      </w:r>
      <w:r>
        <w:rPr>
          <w:rFonts w:hint="cs"/>
          <w:rtl/>
        </w:rPr>
        <w:t xml:space="preserve"> מינוי מנהל אבטחת מידע למאגר כפוף לאישור ממונה אבטחת מידע מטעם המזמין.</w:t>
      </w:r>
    </w:p>
    <w:p w:rsidR="00910283" w:rsidRPr="00AA4DDE" w:rsidRDefault="00910283" w:rsidP="001C0941">
      <w:pPr>
        <w:pStyle w:val="23"/>
        <w:numPr>
          <w:ilvl w:val="1"/>
          <w:numId w:val="67"/>
        </w:numPr>
      </w:pPr>
      <w:r>
        <w:rPr>
          <w:rFonts w:hint="cs"/>
          <w:rtl/>
        </w:rPr>
        <w:t xml:space="preserve">המפעיל יעביר את </w:t>
      </w:r>
      <w:r w:rsidRPr="00AA4DDE">
        <w:rPr>
          <w:rtl/>
        </w:rPr>
        <w:t xml:space="preserve">שם </w:t>
      </w:r>
      <w:r w:rsidRPr="00AA4DDE">
        <w:rPr>
          <w:rFonts w:hint="cs"/>
          <w:rtl/>
        </w:rPr>
        <w:t xml:space="preserve">נאמן אבטחת </w:t>
      </w:r>
      <w:r>
        <w:rPr>
          <w:rFonts w:hint="cs"/>
          <w:rtl/>
        </w:rPr>
        <w:t>ה</w:t>
      </w:r>
      <w:r w:rsidRPr="00AA4DDE">
        <w:rPr>
          <w:rFonts w:hint="cs"/>
          <w:rtl/>
        </w:rPr>
        <w:t>מידע</w:t>
      </w:r>
      <w:r>
        <w:rPr>
          <w:rFonts w:hint="cs"/>
          <w:rtl/>
        </w:rPr>
        <w:t xml:space="preserve"> ומנהל אבטחת מידע</w:t>
      </w:r>
      <w:r w:rsidRPr="00AA4DDE">
        <w:rPr>
          <w:rtl/>
        </w:rPr>
        <w:t xml:space="preserve"> </w:t>
      </w:r>
      <w:r>
        <w:rPr>
          <w:rFonts w:hint="cs"/>
          <w:rtl/>
        </w:rPr>
        <w:t xml:space="preserve">שבכוונתו למנות </w:t>
      </w:r>
      <w:r w:rsidRPr="00AA4DDE">
        <w:rPr>
          <w:rtl/>
        </w:rPr>
        <w:t xml:space="preserve">בצירוף קורות חיים בהודעה בכתב </w:t>
      </w:r>
      <w:r w:rsidRPr="00AA4DDE">
        <w:rPr>
          <w:rFonts w:hint="cs"/>
          <w:rtl/>
        </w:rPr>
        <w:t xml:space="preserve">לממונה אבטחת מידע </w:t>
      </w:r>
      <w:r>
        <w:rPr>
          <w:rFonts w:hint="cs"/>
          <w:rtl/>
        </w:rPr>
        <w:t>מטעם המזמין</w:t>
      </w:r>
      <w:r w:rsidRPr="00AA4DDE">
        <w:rPr>
          <w:rtl/>
        </w:rPr>
        <w:t xml:space="preserve">, </w:t>
      </w:r>
      <w:r>
        <w:rPr>
          <w:rFonts w:hint="cs"/>
          <w:rtl/>
        </w:rPr>
        <w:t>עד 14 ימים מיום</w:t>
      </w:r>
      <w:r w:rsidRPr="00AA4DDE">
        <w:rPr>
          <w:rFonts w:hint="cs"/>
          <w:rtl/>
        </w:rPr>
        <w:t xml:space="preserve"> </w:t>
      </w:r>
      <w:r w:rsidRPr="00AA4DDE">
        <w:rPr>
          <w:rtl/>
        </w:rPr>
        <w:t>ההודעה על הזכייה.</w:t>
      </w:r>
    </w:p>
    <w:p w:rsidR="00910283" w:rsidRDefault="00910283" w:rsidP="001C0941">
      <w:pPr>
        <w:pStyle w:val="23"/>
        <w:numPr>
          <w:ilvl w:val="1"/>
          <w:numId w:val="67"/>
        </w:numPr>
      </w:pPr>
      <w:r>
        <w:rPr>
          <w:rFonts w:hint="cs"/>
          <w:rtl/>
        </w:rPr>
        <w:t xml:space="preserve">למען הסר ספק יובהר כי </w:t>
      </w:r>
      <w:r w:rsidRPr="00AA4DDE">
        <w:rPr>
          <w:rFonts w:hint="cs"/>
          <w:rtl/>
        </w:rPr>
        <w:t>ל</w:t>
      </w:r>
      <w:r>
        <w:rPr>
          <w:rFonts w:hint="cs"/>
          <w:rtl/>
        </w:rPr>
        <w:t xml:space="preserve">מזמין </w:t>
      </w:r>
      <w:r w:rsidRPr="00AA4DDE">
        <w:rPr>
          <w:rtl/>
        </w:rPr>
        <w:t>שמורה הזכות להתנגד לבחירתו של המועמד</w:t>
      </w:r>
      <w:r>
        <w:rPr>
          <w:rFonts w:hint="cs"/>
          <w:rtl/>
        </w:rPr>
        <w:t xml:space="preserve"> לתפקיד נאמן אבטחת מידע ומנהל אבטחת מידע.</w:t>
      </w:r>
    </w:p>
    <w:p w:rsidR="00910283" w:rsidRPr="00AA4DDE" w:rsidRDefault="00910283" w:rsidP="001C0941">
      <w:pPr>
        <w:pStyle w:val="23"/>
        <w:numPr>
          <w:ilvl w:val="1"/>
          <w:numId w:val="67"/>
        </w:numPr>
      </w:pPr>
      <w:r w:rsidRPr="00AA4DDE">
        <w:rPr>
          <w:rFonts w:hint="cs"/>
          <w:rtl/>
        </w:rPr>
        <w:t>עד</w:t>
      </w:r>
      <w:r w:rsidRPr="00AA4DDE">
        <w:rPr>
          <w:rtl/>
        </w:rPr>
        <w:t xml:space="preserve"> </w:t>
      </w:r>
      <w:r>
        <w:rPr>
          <w:rFonts w:hint="cs"/>
          <w:rtl/>
        </w:rPr>
        <w:t xml:space="preserve">מתן </w:t>
      </w:r>
      <w:r w:rsidRPr="00AA4DDE">
        <w:rPr>
          <w:rFonts w:hint="cs"/>
          <w:rtl/>
        </w:rPr>
        <w:t>אישור</w:t>
      </w:r>
      <w:r w:rsidRPr="00AA4DDE">
        <w:rPr>
          <w:rtl/>
        </w:rPr>
        <w:t xml:space="preserve"> </w:t>
      </w:r>
      <w:r w:rsidRPr="00AA4DDE">
        <w:rPr>
          <w:rFonts w:hint="cs"/>
          <w:rtl/>
        </w:rPr>
        <w:t xml:space="preserve">ממונה אבטחת </w:t>
      </w:r>
      <w:r>
        <w:rPr>
          <w:rFonts w:hint="cs"/>
          <w:rtl/>
        </w:rPr>
        <w:t>ה</w:t>
      </w:r>
      <w:r w:rsidRPr="00AA4DDE">
        <w:rPr>
          <w:rFonts w:hint="cs"/>
          <w:rtl/>
        </w:rPr>
        <w:t xml:space="preserve">מידע </w:t>
      </w:r>
      <w:r>
        <w:rPr>
          <w:rFonts w:hint="cs"/>
          <w:rtl/>
        </w:rPr>
        <w:t xml:space="preserve">מטעם המזמין למינוי </w:t>
      </w:r>
      <w:r w:rsidRPr="00AA4DDE">
        <w:rPr>
          <w:rFonts w:hint="cs"/>
          <w:rtl/>
        </w:rPr>
        <w:t>נאמן</w:t>
      </w:r>
      <w:r w:rsidRPr="00AA4DDE">
        <w:rPr>
          <w:rtl/>
        </w:rPr>
        <w:t xml:space="preserve"> </w:t>
      </w:r>
      <w:r w:rsidRPr="00AA4DDE">
        <w:rPr>
          <w:rFonts w:hint="cs"/>
          <w:rtl/>
        </w:rPr>
        <w:t>אבטחת מידע</w:t>
      </w:r>
      <w:r>
        <w:rPr>
          <w:rFonts w:hint="cs"/>
          <w:rtl/>
        </w:rPr>
        <w:t xml:space="preserve"> ומנהל אבטחת מידע</w:t>
      </w:r>
      <w:r w:rsidRPr="00AA4DDE">
        <w:rPr>
          <w:rtl/>
        </w:rPr>
        <w:t xml:space="preserve"> </w:t>
      </w:r>
      <w:r>
        <w:rPr>
          <w:rFonts w:hint="cs"/>
          <w:rtl/>
        </w:rPr>
        <w:t>ישמש</w:t>
      </w:r>
      <w:r w:rsidRPr="00AA4DDE">
        <w:rPr>
          <w:rtl/>
        </w:rPr>
        <w:t xml:space="preserve"> </w:t>
      </w:r>
      <w:r w:rsidRPr="00AA4DDE">
        <w:rPr>
          <w:rFonts w:hint="cs"/>
          <w:rtl/>
        </w:rPr>
        <w:t>מנכ</w:t>
      </w:r>
      <w:r w:rsidRPr="00AA4DDE">
        <w:rPr>
          <w:rtl/>
        </w:rPr>
        <w:t>"</w:t>
      </w:r>
      <w:r w:rsidRPr="00AA4DDE">
        <w:rPr>
          <w:rFonts w:hint="cs"/>
          <w:rtl/>
        </w:rPr>
        <w:t>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כנאמן</w:t>
      </w:r>
      <w:r w:rsidRPr="00AA4DDE">
        <w:rPr>
          <w:rtl/>
        </w:rPr>
        <w:t xml:space="preserve"> </w:t>
      </w:r>
      <w:r w:rsidRPr="00AA4DDE">
        <w:rPr>
          <w:rFonts w:hint="cs"/>
          <w:rtl/>
        </w:rPr>
        <w:t>אבטחת המידע</w:t>
      </w:r>
      <w:r>
        <w:rPr>
          <w:rFonts w:hint="cs"/>
          <w:rtl/>
        </w:rPr>
        <w:t xml:space="preserve"> ומנהל אבטחת מידע</w:t>
      </w:r>
      <w:r w:rsidRPr="00AA4DDE">
        <w:rPr>
          <w:rFonts w:hint="cs"/>
          <w:rtl/>
        </w:rPr>
        <w:t>.</w:t>
      </w:r>
    </w:p>
    <w:p w:rsidR="00910283" w:rsidRPr="00AA4DDE" w:rsidRDefault="00910283" w:rsidP="001C0941">
      <w:pPr>
        <w:pStyle w:val="23"/>
        <w:numPr>
          <w:ilvl w:val="1"/>
          <w:numId w:val="67"/>
        </w:numPr>
      </w:pPr>
      <w:r>
        <w:rPr>
          <w:rFonts w:hint="cs"/>
          <w:rtl/>
        </w:rPr>
        <w:t>המפעיל מתחייב להפסיק את מינוי נאמן אבטחת המידע ומנהל אבטחת מידע באופן מיידי, על פי דרישת המזמין, וכן להעמיד באופן מיידי נאמן אבטחת מידע  או מנהל אבטחת מידע אחר תחתיו, לפי העניין</w:t>
      </w:r>
      <w:r w:rsidRPr="00AA4DDE">
        <w:rPr>
          <w:rFonts w:hint="cs"/>
          <w:rtl/>
        </w:rPr>
        <w:t>.</w:t>
      </w:r>
    </w:p>
    <w:p w:rsidR="00910283" w:rsidRPr="00AA4DDE" w:rsidRDefault="00910283" w:rsidP="001C0941">
      <w:pPr>
        <w:pStyle w:val="23"/>
        <w:numPr>
          <w:ilvl w:val="1"/>
          <w:numId w:val="67"/>
        </w:numPr>
      </w:pPr>
      <w:r w:rsidRPr="00AA4DDE">
        <w:rPr>
          <w:rtl/>
        </w:rPr>
        <w:t>ה</w:t>
      </w:r>
      <w:r>
        <w:rPr>
          <w:rtl/>
        </w:rPr>
        <w:t>מפעיל</w:t>
      </w:r>
      <w:r w:rsidRPr="00AA4DDE">
        <w:rPr>
          <w:rtl/>
        </w:rPr>
        <w:t xml:space="preserve"> יעניק ל</w:t>
      </w:r>
      <w:r w:rsidRPr="00AA4DDE">
        <w:rPr>
          <w:rFonts w:hint="cs"/>
          <w:rtl/>
        </w:rPr>
        <w:t xml:space="preserve">נאמן </w:t>
      </w:r>
      <w:r w:rsidRPr="00AA4DDE">
        <w:rPr>
          <w:rtl/>
        </w:rPr>
        <w:t xml:space="preserve">אבטחת </w:t>
      </w:r>
      <w:r w:rsidRPr="00AA4DDE">
        <w:rPr>
          <w:rFonts w:hint="cs"/>
          <w:rtl/>
        </w:rPr>
        <w:t>ה</w:t>
      </w:r>
      <w:r w:rsidRPr="00AA4DDE">
        <w:rPr>
          <w:rtl/>
        </w:rPr>
        <w:t>מידע סמכויות, כלים ואמצעים הנדרשים לביצוע תפקידו, לרבות סמכויות אכיפה על עובדי ה</w:t>
      </w:r>
      <w:r>
        <w:rPr>
          <w:rFonts w:hint="cs"/>
          <w:rtl/>
        </w:rPr>
        <w:t>מפעיל</w:t>
      </w:r>
      <w:r w:rsidRPr="00AA4DDE">
        <w:rPr>
          <w:rtl/>
        </w:rPr>
        <w:t xml:space="preserve"> בתחומי אבטחת מידע.</w:t>
      </w:r>
    </w:p>
    <w:p w:rsidR="00910283" w:rsidRDefault="00910283" w:rsidP="001C0941">
      <w:pPr>
        <w:pStyle w:val="23"/>
        <w:numPr>
          <w:ilvl w:val="1"/>
          <w:numId w:val="67"/>
        </w:numPr>
      </w:pPr>
      <w:r>
        <w:rPr>
          <w:rFonts w:hint="cs"/>
          <w:rtl/>
        </w:rPr>
        <w:t xml:space="preserve">המפעיל מתחייב כי </w:t>
      </w: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י</w:t>
      </w:r>
      <w:r>
        <w:rPr>
          <w:rFonts w:hint="cs"/>
          <w:rtl/>
        </w:rPr>
        <w:t xml:space="preserve">גיע לקבלת </w:t>
      </w:r>
      <w:r w:rsidRPr="00AA4DDE">
        <w:rPr>
          <w:rFonts w:hint="cs"/>
          <w:rtl/>
        </w:rPr>
        <w:t>תדרוך</w:t>
      </w:r>
      <w:r w:rsidRPr="00AA4DDE">
        <w:rPr>
          <w:rtl/>
        </w:rPr>
        <w:t xml:space="preserve"> </w:t>
      </w:r>
      <w:r w:rsidRPr="00AA4DDE">
        <w:rPr>
          <w:rFonts w:hint="cs"/>
          <w:rtl/>
        </w:rPr>
        <w:t>מפורט</w:t>
      </w:r>
      <w:r w:rsidRPr="00AA4DDE">
        <w:rPr>
          <w:rtl/>
        </w:rPr>
        <w:t xml:space="preserve"> </w:t>
      </w:r>
      <w:r w:rsidRPr="00AA4DDE">
        <w:rPr>
          <w:rFonts w:hint="cs"/>
          <w:rtl/>
        </w:rPr>
        <w:t>מנציג</w:t>
      </w:r>
      <w:r w:rsidRPr="00AA4DDE">
        <w:rPr>
          <w:rtl/>
        </w:rPr>
        <w:t xml:space="preserve"> </w:t>
      </w:r>
      <w:r w:rsidRPr="00AA4DDE">
        <w:rPr>
          <w:rFonts w:hint="cs"/>
          <w:rtl/>
        </w:rPr>
        <w:t xml:space="preserve">ממונה אבטחת מידע </w:t>
      </w:r>
      <w:r>
        <w:rPr>
          <w:rFonts w:hint="cs"/>
          <w:rtl/>
        </w:rPr>
        <w:t>ב</w:t>
      </w:r>
      <w:r w:rsidRPr="00AA4DDE">
        <w:rPr>
          <w:rFonts w:hint="cs"/>
          <w:rtl/>
        </w:rPr>
        <w:t>רשות שוק ההון</w:t>
      </w:r>
      <w:r w:rsidRPr="00AA4DDE">
        <w:rPr>
          <w:rtl/>
        </w:rPr>
        <w:t xml:space="preserve">, </w:t>
      </w:r>
      <w:r w:rsidRPr="00AA4DDE">
        <w:rPr>
          <w:rFonts w:hint="cs"/>
          <w:rtl/>
        </w:rPr>
        <w:t>לא</w:t>
      </w:r>
      <w:r w:rsidRPr="00AA4DDE">
        <w:rPr>
          <w:rtl/>
        </w:rPr>
        <w:t xml:space="preserve"> </w:t>
      </w:r>
      <w:r w:rsidRPr="00AA4DDE">
        <w:rPr>
          <w:rFonts w:hint="cs"/>
          <w:rtl/>
        </w:rPr>
        <w:t>יאוחר</w:t>
      </w:r>
      <w:r w:rsidRPr="00AA4DDE">
        <w:rPr>
          <w:rtl/>
        </w:rPr>
        <w:t xml:space="preserve"> </w:t>
      </w:r>
      <w:r w:rsidRPr="00AA4DDE">
        <w:rPr>
          <w:rFonts w:hint="cs"/>
          <w:rtl/>
        </w:rPr>
        <w:t>משבוע</w:t>
      </w:r>
      <w:r w:rsidRPr="00AA4DDE">
        <w:rPr>
          <w:rtl/>
        </w:rPr>
        <w:t xml:space="preserve"> </w:t>
      </w:r>
      <w:r w:rsidRPr="00AA4DDE">
        <w:rPr>
          <w:rFonts w:hint="cs"/>
          <w:rtl/>
        </w:rPr>
        <w:t>ימים</w:t>
      </w:r>
      <w:r w:rsidRPr="00AA4DDE">
        <w:rPr>
          <w:rtl/>
        </w:rPr>
        <w:t xml:space="preserve"> </w:t>
      </w:r>
      <w:r w:rsidRPr="00AA4DDE">
        <w:rPr>
          <w:rFonts w:hint="cs"/>
          <w:rtl/>
        </w:rPr>
        <w:t>ממועד</w:t>
      </w:r>
      <w:r w:rsidRPr="00AA4DDE">
        <w:rPr>
          <w:rtl/>
        </w:rPr>
        <w:t xml:space="preserve"> </w:t>
      </w:r>
      <w:r w:rsidRPr="00AA4DDE">
        <w:rPr>
          <w:rFonts w:hint="cs"/>
          <w:rtl/>
        </w:rPr>
        <w:t>מינויו</w:t>
      </w:r>
      <w:r w:rsidRPr="00AA4DDE">
        <w:rPr>
          <w:rtl/>
        </w:rPr>
        <w:t xml:space="preserve">. </w:t>
      </w:r>
    </w:p>
    <w:p w:rsidR="00910283" w:rsidRDefault="00910283" w:rsidP="001C0941">
      <w:pPr>
        <w:pStyle w:val="23"/>
        <w:numPr>
          <w:ilvl w:val="1"/>
          <w:numId w:val="67"/>
        </w:numPr>
      </w:pPr>
      <w:r>
        <w:rPr>
          <w:rFonts w:hint="cs"/>
          <w:rtl/>
        </w:rPr>
        <w:t>אישור נאמן אבטחת מידע בחתימתו כי תודרך בהתאם לס</w:t>
      </w:r>
      <w:r w:rsidRPr="001315C5">
        <w:rPr>
          <w:rFonts w:hint="cs"/>
          <w:rtl/>
        </w:rPr>
        <w:t xml:space="preserve">עיף </w:t>
      </w:r>
      <w:r>
        <w:rPr>
          <w:rFonts w:hint="cs"/>
          <w:rtl/>
        </w:rPr>
        <w:t>יא' לעיל</w:t>
      </w:r>
      <w:r w:rsidRPr="001315C5">
        <w:rPr>
          <w:rFonts w:hint="cs"/>
          <w:rtl/>
        </w:rPr>
        <w:t xml:space="preserve"> יהוו</w:t>
      </w:r>
      <w:r>
        <w:rPr>
          <w:rFonts w:hint="cs"/>
          <w:rtl/>
        </w:rPr>
        <w:t>ה תנאי לאישור סופי למינויו של</w:t>
      </w:r>
      <w:r w:rsidRPr="00AA4DDE">
        <w:rPr>
          <w:rFonts w:hint="cs"/>
          <w:rtl/>
        </w:rPr>
        <w:t xml:space="preserve"> נאמן</w:t>
      </w:r>
      <w:r w:rsidRPr="00AA4DDE">
        <w:rPr>
          <w:rtl/>
        </w:rPr>
        <w:t xml:space="preserve"> </w:t>
      </w:r>
      <w:r w:rsidRPr="00AA4DDE">
        <w:rPr>
          <w:rFonts w:hint="cs"/>
          <w:rtl/>
        </w:rPr>
        <w:t>אבטחת</w:t>
      </w:r>
      <w:r w:rsidRPr="00AA4DDE">
        <w:rPr>
          <w:rtl/>
        </w:rPr>
        <w:t xml:space="preserve"> </w:t>
      </w:r>
      <w:r w:rsidRPr="00AA4DDE">
        <w:rPr>
          <w:rFonts w:hint="cs"/>
          <w:rtl/>
        </w:rPr>
        <w:t>המידע</w:t>
      </w:r>
      <w:r>
        <w:rPr>
          <w:rFonts w:hint="cs"/>
          <w:rtl/>
        </w:rPr>
        <w:t xml:space="preserve"> על ידי המזמין.</w:t>
      </w:r>
    </w:p>
    <w:p w:rsidR="00910283" w:rsidRPr="007A2C75" w:rsidRDefault="00910283" w:rsidP="001C0941">
      <w:pPr>
        <w:pStyle w:val="23"/>
        <w:numPr>
          <w:ilvl w:val="1"/>
          <w:numId w:val="67"/>
        </w:numPr>
      </w:pPr>
      <w:r w:rsidRPr="009E1F89">
        <w:rPr>
          <w:rFonts w:hint="eastAsia"/>
          <w:rtl/>
        </w:rPr>
        <w:t>מנכ</w:t>
      </w:r>
      <w:r w:rsidRPr="009E1F89">
        <w:rPr>
          <w:rtl/>
        </w:rPr>
        <w:t xml:space="preserve">"ל </w:t>
      </w:r>
      <w:r w:rsidRPr="009E1F89">
        <w:rPr>
          <w:rFonts w:hint="eastAsia"/>
          <w:rtl/>
        </w:rPr>
        <w:t>המפעיל</w:t>
      </w:r>
      <w:r w:rsidRPr="009E1F89">
        <w:rPr>
          <w:rtl/>
        </w:rPr>
        <w:t xml:space="preserve"> ישמש </w:t>
      </w:r>
      <w:r w:rsidRPr="009E1F89">
        <w:rPr>
          <w:rFonts w:hint="eastAsia"/>
          <w:rtl/>
        </w:rPr>
        <w:t>כמנהל</w:t>
      </w:r>
      <w:r w:rsidRPr="009E1F89">
        <w:rPr>
          <w:rtl/>
        </w:rPr>
        <w:t xml:space="preserve"> מאגר המידע </w:t>
      </w:r>
      <w:r>
        <w:rPr>
          <w:rFonts w:hint="cs"/>
          <w:rtl/>
        </w:rPr>
        <w:t xml:space="preserve">כמשמעו בתקנות </w:t>
      </w:r>
      <w:r w:rsidRPr="009E1F89">
        <w:rPr>
          <w:rtl/>
        </w:rPr>
        <w:t>הגנת הפרטיות (אבטחת מידע), תשע"ז-2017</w:t>
      </w:r>
      <w:r>
        <w:rPr>
          <w:rFonts w:hint="cs"/>
          <w:rtl/>
        </w:rPr>
        <w:t xml:space="preserve"> </w:t>
      </w:r>
      <w:r w:rsidRPr="007A2C75">
        <w:rPr>
          <w:rFonts w:hint="eastAsia"/>
          <w:rtl/>
        </w:rPr>
        <w:t>ואחריותו</w:t>
      </w:r>
      <w:r w:rsidRPr="007A2C75">
        <w:rPr>
          <w:rtl/>
        </w:rPr>
        <w:t xml:space="preserve"> </w:t>
      </w:r>
      <w:r w:rsidRPr="007A2C75">
        <w:rPr>
          <w:rFonts w:hint="eastAsia"/>
          <w:rtl/>
        </w:rPr>
        <w:t>וחובתו</w:t>
      </w:r>
      <w:r w:rsidRPr="007A2C75">
        <w:rPr>
          <w:rtl/>
        </w:rPr>
        <w:t xml:space="preserve"> </w:t>
      </w:r>
      <w:r w:rsidRPr="007A2C75">
        <w:rPr>
          <w:rFonts w:hint="eastAsia"/>
          <w:rtl/>
        </w:rPr>
        <w:t>תהיה</w:t>
      </w:r>
      <w:r w:rsidRPr="007A2C75">
        <w:rPr>
          <w:rtl/>
        </w:rPr>
        <w:t xml:space="preserve"> זהה לזו של מנהל המאגר מטעם </w:t>
      </w:r>
      <w:r w:rsidRPr="007A2C75">
        <w:rPr>
          <w:rFonts w:hint="eastAsia"/>
          <w:rtl/>
        </w:rPr>
        <w:t>המזמין</w:t>
      </w:r>
      <w:r w:rsidRPr="007A2C75">
        <w:rPr>
          <w:rtl/>
        </w:rPr>
        <w:t xml:space="preserve">. </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88" w:name="_Toc5281391"/>
      <w:bookmarkStart w:id="89" w:name="_Toc12963340"/>
      <w:bookmarkStart w:id="90" w:name="_Toc12963359"/>
      <w:bookmarkStart w:id="91" w:name="_Toc12968363"/>
      <w:bookmarkStart w:id="92" w:name="_Toc12968596"/>
      <w:bookmarkStart w:id="93" w:name="_Toc13038905"/>
      <w:bookmarkStart w:id="94" w:name="_Toc13055712"/>
      <w:bookmarkStart w:id="95" w:name="_Toc13059467"/>
      <w:r w:rsidRPr="005A4659">
        <w:rPr>
          <w:rFonts w:ascii="David" w:hAnsi="David" w:cs="David"/>
          <w:b/>
          <w:bCs/>
          <w:sz w:val="28"/>
          <w:szCs w:val="24"/>
          <w:rtl/>
        </w:rPr>
        <w:t>מהימנות צוות המפעיל</w:t>
      </w:r>
      <w:bookmarkEnd w:id="88"/>
      <w:bookmarkEnd w:id="89"/>
      <w:bookmarkEnd w:id="90"/>
      <w:bookmarkEnd w:id="91"/>
      <w:bookmarkEnd w:id="92"/>
      <w:bookmarkEnd w:id="93"/>
      <w:bookmarkEnd w:id="94"/>
      <w:bookmarkEnd w:id="95"/>
      <w:r w:rsidRPr="005A4659">
        <w:rPr>
          <w:rFonts w:ascii="David" w:hAnsi="David" w:cs="David"/>
          <w:b/>
          <w:bCs/>
          <w:sz w:val="28"/>
          <w:szCs w:val="24"/>
          <w:rtl/>
        </w:rPr>
        <w:t xml:space="preserve"> </w:t>
      </w:r>
    </w:p>
    <w:p w:rsidR="00910283" w:rsidRPr="00AA4DDE" w:rsidRDefault="00910283" w:rsidP="001C0941">
      <w:pPr>
        <w:pStyle w:val="23"/>
        <w:numPr>
          <w:ilvl w:val="1"/>
          <w:numId w:val="68"/>
        </w:numPr>
      </w:pPr>
      <w:r w:rsidRPr="00AA4DDE">
        <w:rPr>
          <w:rFonts w:hint="cs"/>
          <w:rtl/>
        </w:rPr>
        <w:t>ה</w:t>
      </w:r>
      <w:r>
        <w:rPr>
          <w:rFonts w:hint="cs"/>
          <w:rtl/>
        </w:rPr>
        <w:t>מפעיל</w:t>
      </w:r>
      <w:r w:rsidRPr="00AA4DDE">
        <w:rPr>
          <w:rFonts w:hint="cs"/>
          <w:rtl/>
        </w:rPr>
        <w:t xml:space="preserve"> מתחייב לה</w:t>
      </w:r>
      <w:r>
        <w:rPr>
          <w:rFonts w:hint="cs"/>
          <w:rtl/>
        </w:rPr>
        <w:t>עביר</w:t>
      </w:r>
      <w:r w:rsidRPr="00AA4DDE">
        <w:rPr>
          <w:rFonts w:hint="cs"/>
          <w:rtl/>
        </w:rPr>
        <w:t xml:space="preserve"> לממונה אבטחת </w:t>
      </w:r>
      <w:r>
        <w:rPr>
          <w:rFonts w:hint="cs"/>
          <w:rtl/>
        </w:rPr>
        <w:t>ה</w:t>
      </w:r>
      <w:r w:rsidRPr="00AA4DDE">
        <w:rPr>
          <w:rFonts w:hint="cs"/>
          <w:rtl/>
        </w:rPr>
        <w:t xml:space="preserve">מידע </w:t>
      </w:r>
      <w:r>
        <w:rPr>
          <w:rFonts w:hint="cs"/>
          <w:rtl/>
        </w:rPr>
        <w:t>מטעם המזמין</w:t>
      </w:r>
      <w:r w:rsidRPr="00AA4DDE">
        <w:rPr>
          <w:rFonts w:hint="cs"/>
          <w:rtl/>
        </w:rPr>
        <w:t xml:space="preserve"> רשימה שמית של העובדים שיועסקו על-יד</w:t>
      </w:r>
      <w:r>
        <w:rPr>
          <w:rFonts w:hint="cs"/>
          <w:rtl/>
        </w:rPr>
        <w:t>ו</w:t>
      </w:r>
      <w:r w:rsidRPr="00AA4DDE">
        <w:rPr>
          <w:rFonts w:hint="cs"/>
          <w:rtl/>
        </w:rPr>
        <w:t xml:space="preserve"> </w:t>
      </w:r>
      <w:r>
        <w:rPr>
          <w:rFonts w:hint="cs"/>
          <w:rtl/>
        </w:rPr>
        <w:t>לצורך מתן השירותים</w:t>
      </w:r>
      <w:r w:rsidRPr="00693797">
        <w:rPr>
          <w:rFonts w:hint="cs"/>
          <w:rtl/>
        </w:rPr>
        <w:t xml:space="preserve"> </w:t>
      </w:r>
      <w:r>
        <w:rPr>
          <w:rFonts w:hint="cs"/>
          <w:rtl/>
        </w:rPr>
        <w:t>עד 14 ימים מיום</w:t>
      </w:r>
      <w:r w:rsidRPr="00AA4DDE">
        <w:rPr>
          <w:rFonts w:hint="cs"/>
          <w:rtl/>
        </w:rPr>
        <w:t xml:space="preserve"> </w:t>
      </w:r>
      <w:r w:rsidRPr="00AA4DDE">
        <w:rPr>
          <w:rtl/>
        </w:rPr>
        <w:t>ההודעה על הזכייה</w:t>
      </w:r>
      <w:r>
        <w:rPr>
          <w:rFonts w:hint="cs"/>
          <w:rtl/>
        </w:rPr>
        <w:t xml:space="preserve">, </w:t>
      </w:r>
      <w:r w:rsidRPr="00AA4DDE">
        <w:rPr>
          <w:rFonts w:hint="cs"/>
          <w:rtl/>
        </w:rPr>
        <w:t xml:space="preserve">לעדכן את הרשימה </w:t>
      </w:r>
      <w:r>
        <w:rPr>
          <w:rFonts w:hint="cs"/>
          <w:rtl/>
        </w:rPr>
        <w:t>כ</w:t>
      </w:r>
      <w:r w:rsidRPr="00AA4DDE">
        <w:rPr>
          <w:rFonts w:hint="cs"/>
          <w:rtl/>
        </w:rPr>
        <w:t>כל שיחולו בה שינויים</w:t>
      </w:r>
      <w:r>
        <w:rPr>
          <w:rFonts w:hint="cs"/>
          <w:rtl/>
        </w:rPr>
        <w:t xml:space="preserve"> וכן לעדכנה לבקשת המזמין.</w:t>
      </w:r>
    </w:p>
    <w:p w:rsidR="00910283" w:rsidRPr="00AA4DDE" w:rsidRDefault="00910283" w:rsidP="001C0941">
      <w:pPr>
        <w:pStyle w:val="23"/>
        <w:numPr>
          <w:ilvl w:val="1"/>
          <w:numId w:val="68"/>
        </w:numPr>
        <w:rPr>
          <w:rtl/>
        </w:rPr>
      </w:pPr>
      <w:r w:rsidRPr="00AA4DDE">
        <w:rPr>
          <w:rtl/>
        </w:rPr>
        <w:t xml:space="preserve">כל </w:t>
      </w:r>
      <w:r>
        <w:rPr>
          <w:rFonts w:hint="cs"/>
          <w:rtl/>
        </w:rPr>
        <w:t>נותן שירותים מטעם המזמין, לרבות ספק משנה, עובד, עובד ארעי וכד',</w:t>
      </w:r>
      <w:r w:rsidRPr="00AA4DDE">
        <w:rPr>
          <w:rtl/>
        </w:rPr>
        <w:t xml:space="preserve"> ייבדק בדיקת מהימנות עובדים על ידי ממונה אבטחת מידע </w:t>
      </w:r>
      <w:r>
        <w:rPr>
          <w:rFonts w:hint="cs"/>
          <w:rtl/>
        </w:rPr>
        <w:t>מטעם המזמין.</w:t>
      </w:r>
      <w:r w:rsidRPr="00AA4DDE">
        <w:rPr>
          <w:rtl/>
        </w:rPr>
        <w:t xml:space="preserve"> בדיקה זו מהווה תנאי לתחילת העבודה של כל נציג.</w:t>
      </w:r>
    </w:p>
    <w:p w:rsidR="00910283" w:rsidRDefault="00910283" w:rsidP="001C0941">
      <w:pPr>
        <w:pStyle w:val="23"/>
        <w:numPr>
          <w:ilvl w:val="1"/>
          <w:numId w:val="68"/>
        </w:numPr>
      </w:pPr>
      <w:r>
        <w:rPr>
          <w:rFonts w:hint="cs"/>
          <w:rtl/>
        </w:rPr>
        <w:t xml:space="preserve">המפעיל מתחייב להעביר את </w:t>
      </w:r>
      <w:r w:rsidRPr="00941CF8">
        <w:rPr>
          <w:rFonts w:hint="cs"/>
          <w:rtl/>
        </w:rPr>
        <w:t>שאלוני סיווג ביטחוני</w:t>
      </w:r>
      <w:r>
        <w:rPr>
          <w:rFonts w:hint="cs"/>
          <w:rtl/>
        </w:rPr>
        <w:t xml:space="preserve"> </w:t>
      </w:r>
      <w:r w:rsidRPr="00E10004">
        <w:rPr>
          <w:rtl/>
        </w:rPr>
        <w:t xml:space="preserve">ביחס לכל אחד מהאנשים </w:t>
      </w:r>
      <w:r w:rsidRPr="00AA4DDE">
        <w:rPr>
          <w:rtl/>
        </w:rPr>
        <w:t>שייקחו חלק ב</w:t>
      </w:r>
      <w:r>
        <w:rPr>
          <w:rFonts w:hint="cs"/>
          <w:rtl/>
        </w:rPr>
        <w:t>מתן השירותים</w:t>
      </w:r>
      <w:r w:rsidRPr="00AA4DDE">
        <w:rPr>
          <w:rtl/>
        </w:rPr>
        <w:t xml:space="preserve"> מטעמו</w:t>
      </w:r>
      <w:r>
        <w:rPr>
          <w:rFonts w:hint="cs"/>
          <w:rtl/>
        </w:rPr>
        <w:t>,</w:t>
      </w:r>
      <w:r w:rsidRPr="00AA4DDE">
        <w:rPr>
          <w:rtl/>
        </w:rPr>
        <w:t xml:space="preserve"> לרבות </w:t>
      </w:r>
      <w:r>
        <w:rPr>
          <w:rFonts w:hint="cs"/>
          <w:rtl/>
        </w:rPr>
        <w:t>עובדי המפעיל ו</w:t>
      </w:r>
      <w:r w:rsidRPr="00AA4DDE">
        <w:rPr>
          <w:rtl/>
        </w:rPr>
        <w:t>קבלני משנה</w:t>
      </w:r>
      <w:r>
        <w:rPr>
          <w:rFonts w:hint="cs"/>
          <w:rtl/>
        </w:rPr>
        <w:t xml:space="preserve"> מטעמו וזאת 14 ימים לפחות המועד הצפוי לתחילת מתן השירותים על ידם. נוסח השאלונים יועבר למפעיל עם ההודעה על זכייה.</w:t>
      </w:r>
    </w:p>
    <w:p w:rsidR="00910283" w:rsidRPr="00AA4DDE" w:rsidRDefault="00910283" w:rsidP="001C0941">
      <w:pPr>
        <w:pStyle w:val="23"/>
        <w:numPr>
          <w:ilvl w:val="1"/>
          <w:numId w:val="68"/>
        </w:numPr>
        <w:rPr>
          <w:rtl/>
        </w:rPr>
      </w:pPr>
      <w:r w:rsidRPr="00AA4DDE">
        <w:rPr>
          <w:rtl/>
        </w:rPr>
        <w:t>מנהל הפרויקט יקיים מעקב על אישור הנציגים המאושרים לעבודה בפרויקט.</w:t>
      </w:r>
    </w:p>
    <w:p w:rsidR="00910283" w:rsidRPr="00AA4DDE" w:rsidRDefault="00910283" w:rsidP="001C0941">
      <w:pPr>
        <w:pStyle w:val="23"/>
        <w:numPr>
          <w:ilvl w:val="1"/>
          <w:numId w:val="68"/>
        </w:numPr>
      </w:pPr>
      <w:r w:rsidRPr="00AA4DDE">
        <w:rPr>
          <w:rtl/>
        </w:rPr>
        <w:t>ה</w:t>
      </w:r>
      <w:r>
        <w:rPr>
          <w:rtl/>
        </w:rPr>
        <w:t>מפעיל</w:t>
      </w:r>
      <w:r w:rsidRPr="00AA4DDE">
        <w:rPr>
          <w:rtl/>
        </w:rPr>
        <w:t xml:space="preserve"> מתחייב כי</w:t>
      </w:r>
      <w:r w:rsidRPr="00AA4DDE">
        <w:rPr>
          <w:rFonts w:hint="cs"/>
          <w:rtl/>
        </w:rPr>
        <w:t>:</w:t>
      </w:r>
      <w:r w:rsidRPr="00AA4DDE">
        <w:rPr>
          <w:rtl/>
        </w:rPr>
        <w:t xml:space="preserve"> </w:t>
      </w:r>
    </w:p>
    <w:p w:rsidR="00910283" w:rsidRPr="00AA4DDE" w:rsidRDefault="00910283" w:rsidP="001C0941">
      <w:pPr>
        <w:pStyle w:val="23"/>
        <w:numPr>
          <w:ilvl w:val="2"/>
          <w:numId w:val="69"/>
        </w:numPr>
      </w:pPr>
      <w:r w:rsidRPr="00AA4DDE">
        <w:rPr>
          <w:rFonts w:hint="cs"/>
          <w:rtl/>
        </w:rPr>
        <w:t>יעסיק בכל העבודות הקשורות בביצוע המכרז אך ורק עובדים</w:t>
      </w:r>
      <w:r>
        <w:rPr>
          <w:rFonts w:hint="cs"/>
          <w:rtl/>
        </w:rPr>
        <w:t xml:space="preserve"> וקבלני משנה</w:t>
      </w:r>
      <w:r w:rsidRPr="00AA4DDE">
        <w:rPr>
          <w:rFonts w:hint="cs"/>
          <w:rtl/>
        </w:rPr>
        <w:t xml:space="preserve"> שאושרו להעסקה על ידי </w:t>
      </w:r>
      <w:r>
        <w:rPr>
          <w:rFonts w:hint="cs"/>
          <w:rtl/>
        </w:rPr>
        <w:t>ממונה אבטחת מידע מטעם המזמין</w:t>
      </w:r>
      <w:r w:rsidRPr="00AA4DDE">
        <w:rPr>
          <w:rFonts w:hint="cs"/>
          <w:rtl/>
        </w:rPr>
        <w:t>.</w:t>
      </w:r>
    </w:p>
    <w:p w:rsidR="00910283" w:rsidRPr="00AA4DDE" w:rsidRDefault="00910283" w:rsidP="001C0941">
      <w:pPr>
        <w:pStyle w:val="23"/>
        <w:numPr>
          <w:ilvl w:val="2"/>
          <w:numId w:val="69"/>
        </w:numPr>
      </w:pPr>
      <w:r w:rsidRPr="00AA4DDE">
        <w:rPr>
          <w:rtl/>
        </w:rPr>
        <w:t xml:space="preserve">לא יעסיק במתן השירותים הנדרשים נותני שירותים מטעמו </w:t>
      </w:r>
      <w:r>
        <w:rPr>
          <w:rFonts w:hint="cs"/>
          <w:rtl/>
        </w:rPr>
        <w:t>ש</w:t>
      </w:r>
      <w:r w:rsidRPr="00AA4DDE">
        <w:rPr>
          <w:rtl/>
        </w:rPr>
        <w:t>לא הורשו לקחת חלק ב</w:t>
      </w:r>
      <w:r w:rsidRPr="00AA4DDE">
        <w:rPr>
          <w:rFonts w:hint="cs"/>
          <w:rtl/>
        </w:rPr>
        <w:t>מ</w:t>
      </w:r>
      <w:r w:rsidRPr="00AA4DDE">
        <w:rPr>
          <w:rtl/>
        </w:rPr>
        <w:t>תן השירות הנדרש למזמין</w:t>
      </w:r>
      <w:r w:rsidRPr="00AA4DDE">
        <w:rPr>
          <w:rFonts w:hint="cs"/>
          <w:rtl/>
        </w:rPr>
        <w:t>.</w:t>
      </w:r>
    </w:p>
    <w:p w:rsidR="00910283" w:rsidRPr="00AA4DDE" w:rsidRDefault="00910283" w:rsidP="001C0941">
      <w:pPr>
        <w:pStyle w:val="23"/>
        <w:numPr>
          <w:ilvl w:val="2"/>
          <w:numId w:val="69"/>
        </w:numPr>
      </w:pPr>
      <w:r w:rsidRPr="00AA4DDE">
        <w:rPr>
          <w:rtl/>
        </w:rPr>
        <w:t xml:space="preserve">לא יחשוף בפני </w:t>
      </w:r>
      <w:r>
        <w:rPr>
          <w:rFonts w:hint="cs"/>
          <w:rtl/>
        </w:rPr>
        <w:t>מי שלא אושר כאמור על ידי ממונה אבטחת מידע מטעם המזמין</w:t>
      </w:r>
      <w:r w:rsidRPr="00AA4DDE">
        <w:rPr>
          <w:rtl/>
        </w:rPr>
        <w:t xml:space="preserve"> כל חומר הקשור לביצוע הסכם זה</w:t>
      </w:r>
      <w:r w:rsidRPr="00AA4DDE">
        <w:rPr>
          <w:rFonts w:hint="cs"/>
          <w:rtl/>
        </w:rPr>
        <w:t>.</w:t>
      </w:r>
    </w:p>
    <w:p w:rsidR="00910283" w:rsidRPr="00AA4DDE" w:rsidRDefault="00910283" w:rsidP="001C0941">
      <w:pPr>
        <w:pStyle w:val="23"/>
        <w:numPr>
          <w:ilvl w:val="2"/>
          <w:numId w:val="69"/>
        </w:numPr>
      </w:pPr>
      <w:r>
        <w:rPr>
          <w:rFonts w:hint="cs"/>
          <w:rtl/>
        </w:rPr>
        <w:t xml:space="preserve"> </w:t>
      </w:r>
      <w:r w:rsidRPr="00AA4DDE">
        <w:rPr>
          <w:rtl/>
        </w:rPr>
        <w:t xml:space="preserve">לא יאפשר גישה </w:t>
      </w:r>
      <w:r>
        <w:rPr>
          <w:rFonts w:hint="cs"/>
          <w:rtl/>
        </w:rPr>
        <w:t>למתקנים בהם ניתנים השירותים ובהם מאוחסן המידע</w:t>
      </w:r>
      <w:r w:rsidRPr="00AA4DDE">
        <w:rPr>
          <w:rtl/>
        </w:rPr>
        <w:t xml:space="preserve">, לגורמים שאינם מוסמכים לכך, </w:t>
      </w:r>
      <w:r w:rsidRPr="00AA4DDE">
        <w:rPr>
          <w:rFonts w:hint="cs"/>
          <w:rtl/>
        </w:rPr>
        <w:t xml:space="preserve">אלא בליווי נאמן אבטחת </w:t>
      </w:r>
      <w:r>
        <w:rPr>
          <w:rFonts w:hint="cs"/>
          <w:rtl/>
        </w:rPr>
        <w:t>ה</w:t>
      </w:r>
      <w:r w:rsidRPr="00AA4DDE">
        <w:rPr>
          <w:rFonts w:hint="cs"/>
          <w:rtl/>
        </w:rPr>
        <w:t>מידע של ה</w:t>
      </w:r>
      <w:r>
        <w:rPr>
          <w:rFonts w:hint="cs"/>
          <w:rtl/>
        </w:rPr>
        <w:t>מפעיל</w:t>
      </w:r>
      <w:r w:rsidRPr="00AA4DDE">
        <w:rPr>
          <w:rtl/>
        </w:rPr>
        <w:t>.</w:t>
      </w:r>
    </w:p>
    <w:p w:rsidR="00910283" w:rsidRPr="00A94BD9" w:rsidRDefault="00910283" w:rsidP="001C0941">
      <w:pPr>
        <w:pStyle w:val="23"/>
        <w:numPr>
          <w:ilvl w:val="1"/>
          <w:numId w:val="68"/>
        </w:numPr>
      </w:pPr>
      <w:r w:rsidRPr="00A94BD9">
        <w:rPr>
          <w:rFonts w:hint="eastAsia"/>
          <w:rtl/>
        </w:rPr>
        <w:t>ממונה</w:t>
      </w:r>
      <w:r w:rsidRPr="00A94BD9">
        <w:rPr>
          <w:rtl/>
        </w:rPr>
        <w:t xml:space="preserve"> אבטחת </w:t>
      </w:r>
      <w:r w:rsidRPr="00A94BD9">
        <w:rPr>
          <w:rFonts w:hint="eastAsia"/>
          <w:rtl/>
        </w:rPr>
        <w:t>המידע</w:t>
      </w:r>
      <w:r w:rsidRPr="00A122BF">
        <w:rPr>
          <w:rtl/>
        </w:rPr>
        <w:t xml:space="preserve"> </w:t>
      </w:r>
      <w:r w:rsidRPr="00A122BF">
        <w:rPr>
          <w:rFonts w:hint="eastAsia"/>
          <w:rtl/>
        </w:rPr>
        <w:t>מטעם</w:t>
      </w:r>
      <w:r w:rsidRPr="00A122BF">
        <w:rPr>
          <w:rtl/>
        </w:rPr>
        <w:t xml:space="preserve"> </w:t>
      </w:r>
      <w:r w:rsidRPr="00A122BF">
        <w:rPr>
          <w:rFonts w:hint="eastAsia"/>
          <w:rtl/>
        </w:rPr>
        <w:t>המזמין</w:t>
      </w:r>
      <w:r w:rsidRPr="00A94BD9">
        <w:rPr>
          <w:rtl/>
        </w:rPr>
        <w:t xml:space="preserve"> </w:t>
      </w:r>
      <w:r>
        <w:rPr>
          <w:rFonts w:hint="cs"/>
          <w:rtl/>
        </w:rPr>
        <w:t>רשאי</w:t>
      </w:r>
      <w:r w:rsidRPr="00A94BD9">
        <w:rPr>
          <w:rtl/>
        </w:rPr>
        <w:t xml:space="preserve"> לפסול כל אחד מ</w:t>
      </w:r>
      <w:r>
        <w:rPr>
          <w:rFonts w:hint="cs"/>
          <w:rtl/>
        </w:rPr>
        <w:t xml:space="preserve">האנשים באמצעותם ביקש המפעיל לאשר לצורך מתן </w:t>
      </w:r>
      <w:r w:rsidRPr="00A94BD9">
        <w:rPr>
          <w:rtl/>
        </w:rPr>
        <w:t xml:space="preserve">השירותים </w:t>
      </w:r>
      <w:r>
        <w:rPr>
          <w:rFonts w:hint="cs"/>
          <w:rtl/>
        </w:rPr>
        <w:t xml:space="preserve">וזאת </w:t>
      </w:r>
      <w:r w:rsidRPr="00A94BD9">
        <w:rPr>
          <w:rtl/>
        </w:rPr>
        <w:t>ללא</w:t>
      </w:r>
      <w:r>
        <w:rPr>
          <w:rFonts w:hint="cs"/>
          <w:rtl/>
        </w:rPr>
        <w:t xml:space="preserve"> מתן</w:t>
      </w:r>
      <w:r w:rsidRPr="00A94BD9">
        <w:rPr>
          <w:rtl/>
        </w:rPr>
        <w:t xml:space="preserve"> נימוק או הסבר כלשהו והחלטתו תהיה סופית ומכרעת.</w:t>
      </w:r>
    </w:p>
    <w:p w:rsidR="00910283" w:rsidRPr="00AA4DDE" w:rsidRDefault="00910283" w:rsidP="001C0941">
      <w:pPr>
        <w:pStyle w:val="23"/>
        <w:numPr>
          <w:ilvl w:val="1"/>
          <w:numId w:val="68"/>
        </w:numPr>
      </w:pPr>
      <w:r w:rsidRPr="00AA4DDE">
        <w:rPr>
          <w:rtl/>
        </w:rPr>
        <w:t>ה</w:t>
      </w:r>
      <w:r>
        <w:rPr>
          <w:rtl/>
        </w:rPr>
        <w:t>מפעיל</w:t>
      </w:r>
      <w:r w:rsidRPr="00AA4DDE">
        <w:rPr>
          <w:rtl/>
        </w:rPr>
        <w:t xml:space="preserve"> יתחייב לעמוד בלוח</w:t>
      </w:r>
      <w:r>
        <w:rPr>
          <w:rFonts w:hint="cs"/>
          <w:rtl/>
        </w:rPr>
        <w:t>ות</w:t>
      </w:r>
      <w:r w:rsidRPr="00AA4DDE">
        <w:rPr>
          <w:rtl/>
        </w:rPr>
        <w:t xml:space="preserve"> הזמנים </w:t>
      </w:r>
      <w:r>
        <w:rPr>
          <w:rFonts w:hint="cs"/>
          <w:rtl/>
        </w:rPr>
        <w:t>שהוגדרו במסמכי המכרז</w:t>
      </w:r>
      <w:r w:rsidRPr="00AA4DDE">
        <w:rPr>
          <w:rtl/>
        </w:rPr>
        <w:t xml:space="preserve">, ללא תלות באישור ביטחוני לעובדים מסוימים, או בהרחקת עובדים, לפני או במהלך </w:t>
      </w:r>
      <w:r>
        <w:rPr>
          <w:rFonts w:hint="cs"/>
          <w:rtl/>
        </w:rPr>
        <w:t>מתן השירותים,</w:t>
      </w:r>
      <w:r w:rsidRPr="00AA4DDE">
        <w:rPr>
          <w:rtl/>
        </w:rPr>
        <w:t xml:space="preserve"> ב</w:t>
      </w:r>
      <w:r>
        <w:rPr>
          <w:rFonts w:hint="cs"/>
          <w:rtl/>
        </w:rPr>
        <w:t>כפוף לכך</w:t>
      </w:r>
      <w:r w:rsidRPr="00AA4DDE">
        <w:rPr>
          <w:rtl/>
        </w:rPr>
        <w:t xml:space="preserve"> שאישור </w:t>
      </w:r>
      <w:r>
        <w:rPr>
          <w:rFonts w:hint="cs"/>
          <w:rtl/>
        </w:rPr>
        <w:t>או</w:t>
      </w:r>
      <w:r w:rsidRPr="00AA4DDE">
        <w:rPr>
          <w:rtl/>
        </w:rPr>
        <w:t xml:space="preserve"> סירוב יינתן </w:t>
      </w:r>
      <w:r>
        <w:rPr>
          <w:rFonts w:hint="cs"/>
          <w:rtl/>
        </w:rPr>
        <w:t xml:space="preserve">על ידי </w:t>
      </w:r>
      <w:r w:rsidRPr="00AA4DDE">
        <w:rPr>
          <w:rFonts w:hint="cs"/>
          <w:rtl/>
        </w:rPr>
        <w:t xml:space="preserve">ממונה אבטחת </w:t>
      </w:r>
      <w:r>
        <w:rPr>
          <w:rFonts w:hint="cs"/>
          <w:rtl/>
        </w:rPr>
        <w:t>ה</w:t>
      </w:r>
      <w:r w:rsidRPr="00AA4DDE">
        <w:rPr>
          <w:rFonts w:hint="cs"/>
          <w:rtl/>
        </w:rPr>
        <w:t xml:space="preserve">מידע </w:t>
      </w:r>
      <w:r>
        <w:rPr>
          <w:rFonts w:hint="cs"/>
          <w:rtl/>
        </w:rPr>
        <w:t>מטעם המזמין,</w:t>
      </w:r>
      <w:r w:rsidRPr="00AA4DDE">
        <w:rPr>
          <w:rtl/>
        </w:rPr>
        <w:t xml:space="preserve"> תוך </w:t>
      </w:r>
      <w:r w:rsidRPr="00AA4DDE">
        <w:rPr>
          <w:rFonts w:hint="cs"/>
          <w:rtl/>
        </w:rPr>
        <w:t>14</w:t>
      </w:r>
      <w:r w:rsidRPr="00AA4DDE">
        <w:rPr>
          <w:rtl/>
        </w:rPr>
        <w:t xml:space="preserve"> ימי</w:t>
      </w:r>
      <w:r w:rsidRPr="00AA4DDE">
        <w:rPr>
          <w:rFonts w:hint="cs"/>
          <w:rtl/>
        </w:rPr>
        <w:t xml:space="preserve"> עבודה</w:t>
      </w:r>
      <w:r>
        <w:rPr>
          <w:rFonts w:hint="cs"/>
          <w:rtl/>
        </w:rPr>
        <w:t xml:space="preserve"> מיום קבלת כלל הטפסים הרלוונטיים</w:t>
      </w:r>
      <w:r w:rsidRPr="00AA4DDE">
        <w:rPr>
          <w:rtl/>
        </w:rPr>
        <w:t>.</w:t>
      </w:r>
    </w:p>
    <w:p w:rsidR="00910283" w:rsidRPr="003553C8" w:rsidRDefault="00910283" w:rsidP="001C0941">
      <w:pPr>
        <w:pStyle w:val="23"/>
        <w:numPr>
          <w:ilvl w:val="1"/>
          <w:numId w:val="68"/>
        </w:numPr>
      </w:pPr>
      <w:r w:rsidRPr="003553C8">
        <w:rPr>
          <w:rFonts w:hint="eastAsia"/>
          <w:rtl/>
        </w:rPr>
        <w:t>יובהר</w:t>
      </w:r>
      <w:r w:rsidRPr="003553C8">
        <w:rPr>
          <w:rtl/>
        </w:rPr>
        <w:t xml:space="preserve"> </w:t>
      </w:r>
      <w:r w:rsidRPr="003553C8">
        <w:rPr>
          <w:rFonts w:hint="eastAsia"/>
          <w:rtl/>
        </w:rPr>
        <w:t>כי</w:t>
      </w:r>
      <w:r w:rsidRPr="003553C8">
        <w:rPr>
          <w:rtl/>
        </w:rPr>
        <w:t xml:space="preserve"> </w:t>
      </w:r>
      <w:r w:rsidRPr="003553C8">
        <w:rPr>
          <w:rFonts w:hint="eastAsia"/>
          <w:rtl/>
        </w:rPr>
        <w:t>מתן</w:t>
      </w:r>
      <w:r w:rsidRPr="003553C8">
        <w:rPr>
          <w:rtl/>
        </w:rPr>
        <w:t xml:space="preserve"> </w:t>
      </w:r>
      <w:r w:rsidRPr="003553C8">
        <w:rPr>
          <w:rFonts w:hint="eastAsia"/>
          <w:rtl/>
        </w:rPr>
        <w:t>ההכשר</w:t>
      </w:r>
      <w:r w:rsidRPr="003553C8">
        <w:rPr>
          <w:rtl/>
        </w:rPr>
        <w:t xml:space="preserve"> </w:t>
      </w:r>
      <w:r w:rsidRPr="003553C8">
        <w:rPr>
          <w:rFonts w:hint="eastAsia"/>
          <w:rtl/>
        </w:rPr>
        <w:t>הביטחוני</w:t>
      </w:r>
      <w:r w:rsidRPr="003553C8">
        <w:rPr>
          <w:rtl/>
        </w:rPr>
        <w:t xml:space="preserve"> </w:t>
      </w:r>
      <w:r w:rsidRPr="003553C8">
        <w:rPr>
          <w:rFonts w:hint="eastAsia"/>
          <w:rtl/>
        </w:rPr>
        <w:t>יינתן</w:t>
      </w:r>
      <w:r w:rsidRPr="003553C8">
        <w:rPr>
          <w:rtl/>
        </w:rPr>
        <w:t xml:space="preserve"> </w:t>
      </w:r>
      <w:r w:rsidRPr="003553C8">
        <w:rPr>
          <w:rFonts w:hint="eastAsia"/>
          <w:rtl/>
        </w:rPr>
        <w:t>לצורך</w:t>
      </w:r>
      <w:r w:rsidRPr="003553C8">
        <w:rPr>
          <w:rtl/>
        </w:rPr>
        <w:t xml:space="preserve"> מתן </w:t>
      </w:r>
      <w:r w:rsidRPr="001000A3">
        <w:rPr>
          <w:rtl/>
        </w:rPr>
        <w:t>השירותים שפורטו במכרז</w:t>
      </w:r>
      <w:r w:rsidRPr="00F53C85">
        <w:rPr>
          <w:rtl/>
        </w:rPr>
        <w:t xml:space="preserve"> </w:t>
      </w:r>
      <w:r>
        <w:rPr>
          <w:rFonts w:hint="cs"/>
          <w:rtl/>
        </w:rPr>
        <w:t xml:space="preserve"> 03/2022 מכרז</w:t>
      </w:r>
      <w:r w:rsidRPr="002A051B">
        <w:rPr>
          <w:rtl/>
        </w:rPr>
        <w:t xml:space="preserve"> פומבי להקמה ותפעול של מאגר ציטוטי מחירים פרטניים ושערי ריבית עבור גופים מוסדיים</w:t>
      </w:r>
      <w:r w:rsidRPr="002A051B">
        <w:rPr>
          <w:rFonts w:hint="cs"/>
          <w:rtl/>
        </w:rPr>
        <w:t xml:space="preserve"> </w:t>
      </w:r>
      <w:r w:rsidRPr="002A051B">
        <w:rPr>
          <w:rFonts w:hint="eastAsia"/>
          <w:rtl/>
        </w:rPr>
        <w:t>בלבד</w:t>
      </w:r>
      <w:r w:rsidRPr="003553C8">
        <w:rPr>
          <w:rtl/>
        </w:rPr>
        <w:t xml:space="preserve"> </w:t>
      </w:r>
      <w:r w:rsidRPr="003553C8">
        <w:rPr>
          <w:rFonts w:hint="eastAsia"/>
          <w:rtl/>
        </w:rPr>
        <w:t>ולא</w:t>
      </w:r>
      <w:r w:rsidRPr="003553C8">
        <w:rPr>
          <w:rtl/>
        </w:rPr>
        <w:t xml:space="preserve"> </w:t>
      </w:r>
      <w:r w:rsidRPr="003553C8">
        <w:rPr>
          <w:rFonts w:hint="eastAsia"/>
          <w:rtl/>
        </w:rPr>
        <w:t>יהווה</w:t>
      </w:r>
      <w:r w:rsidRPr="003553C8">
        <w:rPr>
          <w:rtl/>
        </w:rPr>
        <w:t xml:space="preserve"> </w:t>
      </w:r>
      <w:r w:rsidRPr="003553C8">
        <w:rPr>
          <w:rFonts w:hint="eastAsia"/>
          <w:rtl/>
        </w:rPr>
        <w:t>אישור</w:t>
      </w:r>
      <w:r w:rsidRPr="003553C8">
        <w:rPr>
          <w:rtl/>
        </w:rPr>
        <w:t xml:space="preserve"> </w:t>
      </w:r>
      <w:r w:rsidRPr="003553C8">
        <w:rPr>
          <w:rFonts w:hint="eastAsia"/>
          <w:rtl/>
        </w:rPr>
        <w:t>להשתתפות</w:t>
      </w:r>
      <w:r w:rsidRPr="003553C8">
        <w:rPr>
          <w:rtl/>
        </w:rPr>
        <w:t xml:space="preserve"> בפרויקטים אחרים למתן שירותים למזמין.</w:t>
      </w:r>
    </w:p>
    <w:p w:rsidR="00910283" w:rsidRPr="00AA4DDE" w:rsidRDefault="00910283" w:rsidP="001C0941">
      <w:pPr>
        <w:pStyle w:val="23"/>
        <w:numPr>
          <w:ilvl w:val="1"/>
          <w:numId w:val="68"/>
        </w:numPr>
      </w:pPr>
      <w:r w:rsidRPr="00AA4DDE">
        <w:rPr>
          <w:rFonts w:hint="cs"/>
          <w:rtl/>
        </w:rPr>
        <w:t>ה</w:t>
      </w:r>
      <w:r>
        <w:rPr>
          <w:rFonts w:hint="cs"/>
          <w:rtl/>
        </w:rPr>
        <w:t>מפעיל</w:t>
      </w:r>
      <w:r w:rsidRPr="00AA4DDE">
        <w:rPr>
          <w:rFonts w:hint="cs"/>
          <w:rtl/>
        </w:rPr>
        <w:t xml:space="preserve"> מתחייב לעדכן באופן מידי את המזמין </w:t>
      </w:r>
      <w:r>
        <w:rPr>
          <w:rFonts w:hint="cs"/>
          <w:rtl/>
        </w:rPr>
        <w:t>ביחס ל</w:t>
      </w:r>
      <w:r w:rsidRPr="00AA4DDE">
        <w:rPr>
          <w:rFonts w:hint="cs"/>
          <w:rtl/>
        </w:rPr>
        <w:t>כל עובד</w:t>
      </w:r>
      <w:r>
        <w:rPr>
          <w:rFonts w:hint="cs"/>
          <w:rtl/>
        </w:rPr>
        <w:t xml:space="preserve"> או ספק משנה מטעמו</w:t>
      </w:r>
      <w:r w:rsidRPr="00AA4DDE">
        <w:rPr>
          <w:rFonts w:hint="cs"/>
          <w:rtl/>
        </w:rPr>
        <w:t xml:space="preserve"> </w:t>
      </w:r>
      <w:r>
        <w:rPr>
          <w:rFonts w:hint="cs"/>
          <w:rtl/>
        </w:rPr>
        <w:t>שלקח חלק במתן</w:t>
      </w:r>
      <w:r w:rsidRPr="00AA4DDE">
        <w:rPr>
          <w:rFonts w:hint="cs"/>
          <w:rtl/>
        </w:rPr>
        <w:t xml:space="preserve"> </w:t>
      </w:r>
      <w:r>
        <w:rPr>
          <w:rFonts w:hint="cs"/>
          <w:rtl/>
        </w:rPr>
        <w:t>ה</w:t>
      </w:r>
      <w:r w:rsidRPr="00AA4DDE">
        <w:rPr>
          <w:rFonts w:hint="cs"/>
          <w:rtl/>
        </w:rPr>
        <w:t xml:space="preserve">שירותים </w:t>
      </w:r>
      <w:r>
        <w:rPr>
          <w:rFonts w:hint="cs"/>
          <w:rtl/>
        </w:rPr>
        <w:t>ו</w:t>
      </w:r>
      <w:r w:rsidRPr="00AA4DDE">
        <w:rPr>
          <w:rFonts w:hint="cs"/>
          <w:rtl/>
        </w:rPr>
        <w:t xml:space="preserve">הפסיק את עבודתו </w:t>
      </w:r>
      <w:r>
        <w:rPr>
          <w:rFonts w:hint="cs"/>
          <w:rtl/>
        </w:rPr>
        <w:t>במפעיל או מטעמו ועל סיבת ההפסקה וזאת בסמוך למועד בו נודע לפעיל על כך.</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96" w:name="_Toc393061267"/>
      <w:bookmarkStart w:id="97" w:name="_Toc5274151"/>
      <w:bookmarkStart w:id="98" w:name="_Toc5281144"/>
      <w:bookmarkStart w:id="99" w:name="_Toc5281239"/>
      <w:bookmarkStart w:id="100" w:name="_Toc5281393"/>
      <w:bookmarkStart w:id="101" w:name="_Toc435374810"/>
      <w:bookmarkStart w:id="102" w:name="_Toc5281394"/>
      <w:bookmarkStart w:id="103" w:name="_Toc12963341"/>
      <w:bookmarkStart w:id="104" w:name="_Toc12963360"/>
      <w:bookmarkStart w:id="105" w:name="_Toc12968364"/>
      <w:bookmarkStart w:id="106" w:name="_Toc12968597"/>
      <w:bookmarkStart w:id="107" w:name="_Toc13038906"/>
      <w:bookmarkStart w:id="108" w:name="_Toc13055713"/>
      <w:bookmarkStart w:id="109" w:name="_Toc13059468"/>
      <w:bookmarkEnd w:id="97"/>
      <w:bookmarkEnd w:id="98"/>
      <w:bookmarkEnd w:id="99"/>
      <w:bookmarkEnd w:id="100"/>
      <w:r w:rsidRPr="005A4659">
        <w:rPr>
          <w:rFonts w:ascii="David" w:hAnsi="David" w:cs="David" w:hint="eastAsia"/>
          <w:b/>
          <w:bCs/>
          <w:sz w:val="28"/>
          <w:szCs w:val="24"/>
          <w:rtl/>
        </w:rPr>
        <w:t>נהלים</w:t>
      </w:r>
      <w:bookmarkEnd w:id="101"/>
      <w:bookmarkEnd w:id="102"/>
      <w:bookmarkEnd w:id="103"/>
      <w:bookmarkEnd w:id="104"/>
      <w:bookmarkEnd w:id="105"/>
      <w:bookmarkEnd w:id="106"/>
      <w:bookmarkEnd w:id="107"/>
      <w:bookmarkEnd w:id="108"/>
      <w:bookmarkEnd w:id="109"/>
    </w:p>
    <w:p w:rsidR="00910283" w:rsidRPr="00E10004" w:rsidRDefault="00910283" w:rsidP="001C0941">
      <w:pPr>
        <w:pStyle w:val="23"/>
        <w:numPr>
          <w:ilvl w:val="1"/>
          <w:numId w:val="70"/>
        </w:numPr>
        <w:tabs>
          <w:tab w:val="clear" w:pos="1192"/>
          <w:tab w:val="right" w:pos="793"/>
        </w:tabs>
        <w:rPr>
          <w:rtl/>
        </w:rPr>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Pr>
          <w:rFonts w:hint="cs"/>
          <w:rtl/>
        </w:rPr>
        <w:t>להעביר לאישור המזמין</w:t>
      </w:r>
      <w:r w:rsidRPr="00E10004">
        <w:rPr>
          <w:rtl/>
        </w:rPr>
        <w:t xml:space="preserve"> </w:t>
      </w:r>
      <w:r w:rsidRPr="00E10004">
        <w:rPr>
          <w:rFonts w:hint="eastAsia"/>
          <w:rtl/>
        </w:rPr>
        <w:t>קובץ</w:t>
      </w:r>
      <w:r w:rsidRPr="00E10004">
        <w:rPr>
          <w:rtl/>
        </w:rPr>
        <w:t xml:space="preserve"> </w:t>
      </w:r>
      <w:r w:rsidRPr="00E10004">
        <w:rPr>
          <w:rFonts w:hint="eastAsia"/>
          <w:rtl/>
        </w:rPr>
        <w:t>נוהלי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727DCA">
        <w:rPr>
          <w:rFonts w:hint="eastAsia"/>
          <w:rtl/>
        </w:rPr>
        <w:t>ייחודיים</w:t>
      </w:r>
      <w:r w:rsidRPr="00727DCA">
        <w:rPr>
          <w:rtl/>
        </w:rPr>
        <w:t xml:space="preserve"> </w:t>
      </w:r>
      <w:r w:rsidRPr="00727DCA">
        <w:rPr>
          <w:rFonts w:hint="eastAsia"/>
          <w:rtl/>
        </w:rPr>
        <w:t>לאבטחת</w:t>
      </w:r>
      <w:r w:rsidRPr="00727DCA">
        <w:rPr>
          <w:rtl/>
        </w:rPr>
        <w:t xml:space="preserve"> </w:t>
      </w:r>
      <w:r w:rsidRPr="00727DCA">
        <w:rPr>
          <w:rFonts w:hint="eastAsia"/>
          <w:rtl/>
        </w:rPr>
        <w:t>המערכת</w:t>
      </w:r>
      <w:r w:rsidRPr="00727DCA">
        <w:rPr>
          <w:rtl/>
        </w:rPr>
        <w:t xml:space="preserve"> </w:t>
      </w:r>
      <w:r w:rsidRPr="00727DCA">
        <w:rPr>
          <w:rFonts w:hint="eastAsia"/>
          <w:rtl/>
        </w:rPr>
        <w:t>נשוא</w:t>
      </w:r>
      <w:r w:rsidRPr="00727DCA">
        <w:rPr>
          <w:rtl/>
        </w:rPr>
        <w:t xml:space="preserve"> </w:t>
      </w:r>
      <w:r w:rsidRPr="00727DCA">
        <w:rPr>
          <w:rFonts w:hint="eastAsia"/>
          <w:rtl/>
        </w:rPr>
        <w:t>ההתקשרות</w:t>
      </w:r>
      <w:r w:rsidRPr="003F0577">
        <w:rPr>
          <w:rFonts w:hint="eastAsia"/>
          <w:rtl/>
        </w:rPr>
        <w:t xml:space="preserve"> </w:t>
      </w:r>
      <w:r w:rsidRPr="00E10004">
        <w:rPr>
          <w:rFonts w:hint="eastAsia"/>
          <w:rtl/>
        </w:rPr>
        <w:t>ולפעול</w:t>
      </w:r>
      <w:r w:rsidRPr="00E10004">
        <w:rPr>
          <w:rtl/>
        </w:rPr>
        <w:t xml:space="preserve"> </w:t>
      </w:r>
      <w:r w:rsidRPr="00E10004">
        <w:rPr>
          <w:rFonts w:hint="eastAsia"/>
          <w:rtl/>
        </w:rPr>
        <w:t>לאכיפתו</w:t>
      </w:r>
      <w:r>
        <w:rPr>
          <w:rFonts w:hint="cs"/>
          <w:rtl/>
        </w:rPr>
        <w:t>.</w:t>
      </w:r>
      <w:r w:rsidRPr="003F0577" w:rsidDel="003F0577">
        <w:rPr>
          <w:rtl/>
        </w:rPr>
        <w:t xml:space="preserve"> </w:t>
      </w:r>
    </w:p>
    <w:p w:rsidR="00910283" w:rsidRPr="00E10004" w:rsidRDefault="00910283" w:rsidP="001C0941">
      <w:pPr>
        <w:pStyle w:val="23"/>
        <w:numPr>
          <w:ilvl w:val="1"/>
          <w:numId w:val="70"/>
        </w:numPr>
        <w:tabs>
          <w:tab w:val="clear" w:pos="1192"/>
          <w:tab w:val="right" w:pos="793"/>
        </w:tabs>
      </w:pPr>
      <w:r w:rsidRPr="00E10004">
        <w:rPr>
          <w:rFonts w:hint="eastAsia"/>
          <w:rtl/>
        </w:rPr>
        <w:t>המפעיל</w:t>
      </w:r>
      <w:r w:rsidRPr="00E10004">
        <w:rPr>
          <w:rtl/>
        </w:rPr>
        <w:t xml:space="preserve"> מתחייב להעביר לאישור המזמין </w:t>
      </w:r>
      <w:r w:rsidRPr="00E10004">
        <w:rPr>
          <w:rFonts w:hint="eastAsia"/>
          <w:rtl/>
        </w:rPr>
        <w:t>קובץ</w:t>
      </w:r>
      <w:r w:rsidRPr="00E10004">
        <w:rPr>
          <w:rtl/>
        </w:rPr>
        <w:t xml:space="preserve"> הנהלים 90 ימים ממועד חתימת הסכם ההתקשרות על ידי מורשי חתימה של המזמין.</w:t>
      </w:r>
    </w:p>
    <w:p w:rsidR="00910283" w:rsidRPr="00E10004" w:rsidRDefault="00910283" w:rsidP="001C0941">
      <w:pPr>
        <w:pStyle w:val="23"/>
        <w:numPr>
          <w:ilvl w:val="1"/>
          <w:numId w:val="70"/>
        </w:numPr>
        <w:tabs>
          <w:tab w:val="clear" w:pos="1192"/>
          <w:tab w:val="right" w:pos="793"/>
        </w:tabs>
      </w:pPr>
      <w:r w:rsidRPr="00E10004">
        <w:rPr>
          <w:rFonts w:hint="eastAsia"/>
          <w:rtl/>
        </w:rPr>
        <w:t>אישור</w:t>
      </w:r>
      <w:r w:rsidRPr="00E10004">
        <w:rPr>
          <w:rtl/>
        </w:rPr>
        <w:t xml:space="preserve"> המזמין </w:t>
      </w:r>
      <w:r w:rsidRPr="00E10004">
        <w:rPr>
          <w:rFonts w:hint="eastAsia"/>
          <w:rtl/>
        </w:rPr>
        <w:t>יהוה</w:t>
      </w:r>
      <w:r w:rsidRPr="00E10004">
        <w:rPr>
          <w:rtl/>
        </w:rPr>
        <w:t xml:space="preserve"> </w:t>
      </w:r>
      <w:r w:rsidRPr="00E10004">
        <w:rPr>
          <w:rFonts w:hint="eastAsia"/>
          <w:rtl/>
        </w:rPr>
        <w:t>תנאי</w:t>
      </w:r>
      <w:r w:rsidRPr="00E10004">
        <w:rPr>
          <w:rtl/>
        </w:rPr>
        <w:t xml:space="preserve"> </w:t>
      </w:r>
      <w:r w:rsidRPr="00E10004">
        <w:rPr>
          <w:rFonts w:hint="eastAsia"/>
          <w:rtl/>
        </w:rPr>
        <w:t>להמשך</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sidRPr="00E10004">
        <w:rPr>
          <w:rtl/>
        </w:rPr>
        <w:t xml:space="preserve"> </w:t>
      </w:r>
      <w:r w:rsidRPr="00E10004">
        <w:rPr>
          <w:rFonts w:hint="eastAsia"/>
          <w:rtl/>
        </w:rPr>
        <w:t>על</w:t>
      </w:r>
      <w:r w:rsidRPr="00E10004">
        <w:rPr>
          <w:rtl/>
        </w:rPr>
        <w:t xml:space="preserve"> </w:t>
      </w:r>
      <w:r w:rsidRPr="00E10004">
        <w:rPr>
          <w:rFonts w:hint="eastAsia"/>
          <w:rtl/>
        </w:rPr>
        <w:t>ידי</w:t>
      </w:r>
      <w:r w:rsidRPr="00E10004">
        <w:rPr>
          <w:rtl/>
        </w:rPr>
        <w:t xml:space="preserve"> </w:t>
      </w:r>
      <w:r w:rsidRPr="00E10004">
        <w:rPr>
          <w:rFonts w:hint="eastAsia"/>
          <w:rtl/>
        </w:rPr>
        <w:t>המפעיל</w:t>
      </w:r>
      <w:r w:rsidRPr="00E10004">
        <w:rPr>
          <w:rtl/>
        </w:rPr>
        <w:t>.</w:t>
      </w:r>
    </w:p>
    <w:p w:rsidR="00910283" w:rsidRPr="00E10004" w:rsidRDefault="00910283" w:rsidP="001C0941">
      <w:pPr>
        <w:pStyle w:val="23"/>
        <w:numPr>
          <w:ilvl w:val="1"/>
          <w:numId w:val="70"/>
        </w:numPr>
        <w:tabs>
          <w:tab w:val="clear" w:pos="1192"/>
          <w:tab w:val="right" w:pos="793"/>
        </w:tabs>
      </w:pPr>
      <w:r w:rsidRPr="00E10004">
        <w:rPr>
          <w:rFonts w:hint="eastAsia"/>
          <w:rtl/>
        </w:rPr>
        <w:t>יובהר</w:t>
      </w:r>
      <w:r w:rsidRPr="00E10004">
        <w:rPr>
          <w:rtl/>
        </w:rPr>
        <w:t xml:space="preserve"> כי המזמין </w:t>
      </w:r>
      <w:r w:rsidRPr="00E10004">
        <w:rPr>
          <w:rFonts w:hint="eastAsia"/>
          <w:rtl/>
        </w:rPr>
        <w:t>רשאי</w:t>
      </w:r>
      <w:r w:rsidRPr="00E10004">
        <w:rPr>
          <w:rtl/>
        </w:rPr>
        <w:t xml:space="preserve"> </w:t>
      </w:r>
      <w:r w:rsidRPr="00E10004">
        <w:rPr>
          <w:rFonts w:hint="eastAsia"/>
          <w:rtl/>
        </w:rPr>
        <w:t>לדרוש</w:t>
      </w:r>
      <w:r w:rsidRPr="00E10004">
        <w:rPr>
          <w:rtl/>
        </w:rPr>
        <w:t xml:space="preserve"> </w:t>
      </w:r>
      <w:r w:rsidRPr="00E10004">
        <w:rPr>
          <w:rFonts w:hint="eastAsia"/>
          <w:rtl/>
        </w:rPr>
        <w:t>עריכת</w:t>
      </w:r>
      <w:r w:rsidRPr="00E10004">
        <w:rPr>
          <w:rtl/>
        </w:rPr>
        <w:t xml:space="preserve"> </w:t>
      </w:r>
      <w:r w:rsidRPr="00E10004">
        <w:rPr>
          <w:rFonts w:hint="eastAsia"/>
          <w:rtl/>
        </w:rPr>
        <w:t>נהלי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E10004">
        <w:rPr>
          <w:rFonts w:hint="eastAsia"/>
          <w:rtl/>
        </w:rPr>
        <w:t>ייחודיים</w:t>
      </w:r>
      <w:r w:rsidRPr="00E10004">
        <w:rPr>
          <w:rtl/>
        </w:rPr>
        <w:t xml:space="preserve"> ונוספים על הנהלים שיוגשו לאישורו.</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110" w:name="_Toc435374811"/>
      <w:bookmarkStart w:id="111" w:name="_Toc5281395"/>
      <w:bookmarkStart w:id="112" w:name="_Toc12963342"/>
      <w:bookmarkStart w:id="113" w:name="_Toc12963361"/>
      <w:bookmarkStart w:id="114" w:name="_Toc12968365"/>
      <w:bookmarkStart w:id="115" w:name="_Toc12968598"/>
      <w:bookmarkStart w:id="116" w:name="_Toc13038907"/>
      <w:bookmarkStart w:id="117" w:name="_Toc13055714"/>
      <w:bookmarkStart w:id="118" w:name="_Toc13059469"/>
      <w:r w:rsidRPr="005A4659">
        <w:rPr>
          <w:rFonts w:ascii="David" w:hAnsi="David" w:cs="David" w:hint="cs"/>
          <w:b/>
          <w:bCs/>
          <w:sz w:val="28"/>
          <w:szCs w:val="24"/>
          <w:rtl/>
        </w:rPr>
        <w:t>סקרי</w:t>
      </w:r>
      <w:r w:rsidRPr="005A4659">
        <w:rPr>
          <w:rFonts w:ascii="David" w:hAnsi="David" w:cs="David"/>
          <w:b/>
          <w:bCs/>
          <w:sz w:val="28"/>
          <w:szCs w:val="24"/>
          <w:rtl/>
        </w:rPr>
        <w:t xml:space="preserve"> </w:t>
      </w:r>
      <w:r w:rsidRPr="005A4659">
        <w:rPr>
          <w:rFonts w:ascii="David" w:hAnsi="David" w:cs="David" w:hint="cs"/>
          <w:b/>
          <w:bCs/>
          <w:sz w:val="28"/>
          <w:szCs w:val="24"/>
          <w:rtl/>
        </w:rPr>
        <w:t>סיכונים</w:t>
      </w:r>
      <w:bookmarkEnd w:id="110"/>
      <w:bookmarkEnd w:id="111"/>
      <w:bookmarkEnd w:id="112"/>
      <w:bookmarkEnd w:id="113"/>
      <w:bookmarkEnd w:id="114"/>
      <w:bookmarkEnd w:id="115"/>
      <w:bookmarkEnd w:id="116"/>
      <w:bookmarkEnd w:id="117"/>
      <w:bookmarkEnd w:id="118"/>
    </w:p>
    <w:p w:rsidR="00910283" w:rsidRPr="00E10004" w:rsidRDefault="00910283" w:rsidP="001C0941">
      <w:pPr>
        <w:pStyle w:val="23"/>
        <w:numPr>
          <w:ilvl w:val="1"/>
          <w:numId w:val="71"/>
        </w:numPr>
        <w:tabs>
          <w:tab w:val="clear" w:pos="1192"/>
          <w:tab w:val="right" w:pos="793"/>
        </w:tabs>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לבצע</w:t>
      </w:r>
      <w:r w:rsidRPr="00E10004">
        <w:rPr>
          <w:rtl/>
        </w:rPr>
        <w:t xml:space="preserve"> </w:t>
      </w:r>
      <w:r w:rsidRPr="00E10004">
        <w:rPr>
          <w:rFonts w:hint="eastAsia"/>
          <w:rtl/>
        </w:rPr>
        <w:t>על</w:t>
      </w:r>
      <w:r w:rsidRPr="00E10004">
        <w:rPr>
          <w:rtl/>
        </w:rPr>
        <w:t xml:space="preserve"> </w:t>
      </w:r>
      <w:r w:rsidRPr="00E10004">
        <w:rPr>
          <w:rFonts w:hint="eastAsia"/>
          <w:rtl/>
        </w:rPr>
        <w:t>חשבונו</w:t>
      </w:r>
      <w:r w:rsidRPr="00E10004">
        <w:rPr>
          <w:rtl/>
        </w:rPr>
        <w:t xml:space="preserve"> </w:t>
      </w:r>
      <w:r w:rsidRPr="00E10004">
        <w:rPr>
          <w:rFonts w:hint="eastAsia"/>
          <w:rtl/>
        </w:rPr>
        <w:t>סקר</w:t>
      </w:r>
      <w:r w:rsidRPr="00E10004">
        <w:rPr>
          <w:rtl/>
        </w:rPr>
        <w:t xml:space="preserve"> </w:t>
      </w:r>
      <w:r w:rsidRPr="00E10004">
        <w:rPr>
          <w:rFonts w:hint="eastAsia"/>
          <w:rtl/>
        </w:rPr>
        <w:t>סיכונים</w:t>
      </w:r>
      <w:r w:rsidRPr="00E10004">
        <w:rPr>
          <w:rtl/>
        </w:rPr>
        <w:t xml:space="preserve"> </w:t>
      </w:r>
      <w:r w:rsidRPr="00E10004">
        <w:rPr>
          <w:rFonts w:hint="eastAsia"/>
          <w:rtl/>
        </w:rPr>
        <w:t>אחת</w:t>
      </w:r>
      <w:r w:rsidRPr="00E10004">
        <w:rPr>
          <w:rtl/>
        </w:rPr>
        <w:t xml:space="preserve"> </w:t>
      </w:r>
      <w:r w:rsidRPr="00E10004">
        <w:rPr>
          <w:rFonts w:hint="eastAsia"/>
          <w:rtl/>
        </w:rPr>
        <w:t>לשנה</w:t>
      </w:r>
      <w:r w:rsidRPr="00E10004">
        <w:rPr>
          <w:rtl/>
        </w:rPr>
        <w:t xml:space="preserve">, </w:t>
      </w:r>
      <w:r w:rsidRPr="00E10004">
        <w:rPr>
          <w:rFonts w:hint="eastAsia"/>
          <w:rtl/>
        </w:rPr>
        <w:t>ולפני</w:t>
      </w:r>
      <w:r w:rsidRPr="00E10004">
        <w:rPr>
          <w:rtl/>
        </w:rPr>
        <w:t xml:space="preserve"> </w:t>
      </w:r>
      <w:r w:rsidRPr="00E10004">
        <w:rPr>
          <w:rFonts w:hint="eastAsia"/>
          <w:rtl/>
        </w:rPr>
        <w:t>סיום</w:t>
      </w:r>
      <w:r w:rsidRPr="00E10004">
        <w:rPr>
          <w:rtl/>
        </w:rPr>
        <w:t xml:space="preserve"> </w:t>
      </w:r>
      <w:r w:rsidRPr="00E10004">
        <w:rPr>
          <w:rFonts w:hint="eastAsia"/>
          <w:rtl/>
        </w:rPr>
        <w:t>תקופת</w:t>
      </w:r>
      <w:r w:rsidRPr="00E10004">
        <w:rPr>
          <w:rtl/>
        </w:rPr>
        <w:t xml:space="preserve"> </w:t>
      </w:r>
      <w:r w:rsidRPr="00E10004">
        <w:rPr>
          <w:rFonts w:hint="eastAsia"/>
          <w:rtl/>
        </w:rPr>
        <w:t>ההקמה</w:t>
      </w:r>
      <w:r w:rsidRPr="00E10004">
        <w:rPr>
          <w:rtl/>
        </w:rPr>
        <w:t xml:space="preserve">, </w:t>
      </w:r>
      <w:r w:rsidRPr="00E10004">
        <w:rPr>
          <w:rFonts w:hint="eastAsia"/>
          <w:rtl/>
        </w:rPr>
        <w:t>באמצעות</w:t>
      </w:r>
      <w:r w:rsidRPr="00E10004">
        <w:rPr>
          <w:rtl/>
        </w:rPr>
        <w:t xml:space="preserve"> </w:t>
      </w:r>
      <w:r w:rsidRPr="00E10004">
        <w:rPr>
          <w:rFonts w:hint="eastAsia"/>
          <w:rtl/>
        </w:rPr>
        <w:t>צד</w:t>
      </w:r>
      <w:r w:rsidRPr="00E10004">
        <w:rPr>
          <w:rtl/>
        </w:rPr>
        <w:t xml:space="preserve"> </w:t>
      </w:r>
      <w:r>
        <w:rPr>
          <w:rFonts w:hint="cs"/>
          <w:rtl/>
        </w:rPr>
        <w:t>שלישי</w:t>
      </w:r>
      <w:r w:rsidRPr="00E10004">
        <w:rPr>
          <w:rtl/>
        </w:rPr>
        <w:t xml:space="preserve"> </w:t>
      </w:r>
      <w:r w:rsidRPr="00E10004">
        <w:rPr>
          <w:rFonts w:hint="eastAsia"/>
          <w:rtl/>
        </w:rPr>
        <w:t>מוסכם</w:t>
      </w:r>
      <w:r w:rsidRPr="00E10004">
        <w:rPr>
          <w:rtl/>
        </w:rPr>
        <w:t xml:space="preserve"> </w:t>
      </w:r>
      <w:r w:rsidRPr="00E10004">
        <w:rPr>
          <w:rFonts w:hint="eastAsia"/>
          <w:rtl/>
        </w:rPr>
        <w:t>על</w:t>
      </w:r>
      <w:r w:rsidRPr="00E10004">
        <w:rPr>
          <w:rtl/>
        </w:rPr>
        <w:t xml:space="preserve"> </w:t>
      </w:r>
      <w:r w:rsidRPr="00E10004">
        <w:rPr>
          <w:rFonts w:hint="eastAsia"/>
          <w:rtl/>
        </w:rPr>
        <w:t>המזמין</w:t>
      </w:r>
      <w:r w:rsidRPr="00E10004">
        <w:rPr>
          <w:rtl/>
        </w:rPr>
        <w:t xml:space="preserve"> (להלן – </w:t>
      </w:r>
      <w:r w:rsidRPr="00E10004">
        <w:rPr>
          <w:rFonts w:hint="eastAsia"/>
          <w:b/>
          <w:bCs/>
          <w:rtl/>
        </w:rPr>
        <w:t>הסוקר</w:t>
      </w:r>
      <w:r w:rsidRPr="00E10004">
        <w:rPr>
          <w:rtl/>
        </w:rPr>
        <w:t>).</w:t>
      </w:r>
    </w:p>
    <w:p w:rsidR="00910283" w:rsidRPr="00E10004" w:rsidRDefault="00910283" w:rsidP="001C0941">
      <w:pPr>
        <w:pStyle w:val="23"/>
        <w:numPr>
          <w:ilvl w:val="1"/>
          <w:numId w:val="71"/>
        </w:numPr>
        <w:tabs>
          <w:tab w:val="clear" w:pos="1192"/>
          <w:tab w:val="right" w:pos="793"/>
        </w:tabs>
      </w:pPr>
      <w:r w:rsidRPr="00E10004">
        <w:rPr>
          <w:rFonts w:hint="eastAsia"/>
          <w:rtl/>
        </w:rPr>
        <w:t>סקר</w:t>
      </w:r>
      <w:r w:rsidRPr="00E10004">
        <w:rPr>
          <w:rtl/>
        </w:rPr>
        <w:t xml:space="preserve"> הסיכונים </w:t>
      </w:r>
      <w:r w:rsidRPr="00E10004">
        <w:rPr>
          <w:rFonts w:hint="eastAsia"/>
          <w:rtl/>
        </w:rPr>
        <w:t>יקיף</w:t>
      </w:r>
      <w:r w:rsidRPr="00E10004">
        <w:rPr>
          <w:rtl/>
        </w:rPr>
        <w:t xml:space="preserve"> </w:t>
      </w:r>
      <w:r w:rsidRPr="00E10004">
        <w:rPr>
          <w:rFonts w:hint="eastAsia"/>
          <w:rtl/>
        </w:rPr>
        <w:t>את</w:t>
      </w:r>
      <w:r w:rsidRPr="00E10004">
        <w:rPr>
          <w:rtl/>
        </w:rPr>
        <w:t xml:space="preserve"> </w:t>
      </w:r>
      <w:r w:rsidRPr="00E10004">
        <w:rPr>
          <w:rFonts w:hint="eastAsia"/>
          <w:rtl/>
        </w:rPr>
        <w:t>כלל</w:t>
      </w:r>
      <w:r w:rsidRPr="00E10004">
        <w:rPr>
          <w:rtl/>
        </w:rPr>
        <w:t xml:space="preserve"> </w:t>
      </w:r>
      <w:r w:rsidRPr="00E10004">
        <w:rPr>
          <w:rFonts w:hint="eastAsia"/>
          <w:rtl/>
        </w:rPr>
        <w:t>המערכות</w:t>
      </w:r>
      <w:r w:rsidRPr="00E10004">
        <w:rPr>
          <w:rtl/>
        </w:rPr>
        <w:t xml:space="preserve"> </w:t>
      </w:r>
      <w:r w:rsidRPr="00E10004">
        <w:rPr>
          <w:rFonts w:hint="eastAsia"/>
          <w:rtl/>
        </w:rPr>
        <w:t>המשמשות</w:t>
      </w:r>
      <w:r w:rsidRPr="00E10004">
        <w:rPr>
          <w:rtl/>
        </w:rPr>
        <w:t xml:space="preserve"> </w:t>
      </w:r>
      <w:r w:rsidRPr="00E10004">
        <w:rPr>
          <w:rFonts w:hint="eastAsia"/>
          <w:rtl/>
        </w:rPr>
        <w:t>את</w:t>
      </w:r>
      <w:r w:rsidRPr="00E10004">
        <w:rPr>
          <w:rtl/>
        </w:rPr>
        <w:t xml:space="preserve"> </w:t>
      </w:r>
      <w:r>
        <w:rPr>
          <w:rFonts w:hint="cs"/>
          <w:rtl/>
        </w:rPr>
        <w:t>המפעיל</w:t>
      </w:r>
      <w:r w:rsidRPr="00E10004">
        <w:rPr>
          <w:rtl/>
        </w:rPr>
        <w:t xml:space="preserve"> </w:t>
      </w:r>
      <w:r w:rsidRPr="00E10004">
        <w:rPr>
          <w:rFonts w:hint="eastAsia"/>
          <w:rtl/>
        </w:rPr>
        <w:t>ואתר</w:t>
      </w:r>
      <w:r w:rsidRPr="00E10004">
        <w:rPr>
          <w:rtl/>
        </w:rPr>
        <w:t xml:space="preserve"> </w:t>
      </w:r>
      <w:r w:rsidRPr="00E10004">
        <w:rPr>
          <w:rFonts w:hint="eastAsia"/>
          <w:rtl/>
        </w:rPr>
        <w:t>האינטרנט</w:t>
      </w:r>
      <w:r w:rsidRPr="00E10004">
        <w:rPr>
          <w:rtl/>
        </w:rPr>
        <w:t xml:space="preserve"> של המפעיל, </w:t>
      </w:r>
      <w:r w:rsidRPr="00E10004">
        <w:rPr>
          <w:rFonts w:hint="eastAsia"/>
          <w:rtl/>
        </w:rPr>
        <w:t>לרבות</w:t>
      </w:r>
      <w:r w:rsidRPr="00E10004">
        <w:rPr>
          <w:rtl/>
        </w:rPr>
        <w:t xml:space="preserve"> </w:t>
      </w:r>
      <w:r w:rsidRPr="00E10004">
        <w:rPr>
          <w:rFonts w:hint="eastAsia"/>
          <w:rtl/>
        </w:rPr>
        <w:t>מערכות</w:t>
      </w:r>
      <w:r w:rsidRPr="00E10004">
        <w:rPr>
          <w:rtl/>
        </w:rPr>
        <w:t xml:space="preserve"> </w:t>
      </w:r>
      <w:r w:rsidRPr="00E10004">
        <w:rPr>
          <w:rFonts w:hint="eastAsia"/>
          <w:rtl/>
        </w:rPr>
        <w:t>של</w:t>
      </w:r>
      <w:r w:rsidRPr="00E10004">
        <w:rPr>
          <w:rtl/>
        </w:rPr>
        <w:t xml:space="preserve"> </w:t>
      </w:r>
      <w:r w:rsidRPr="00E10004">
        <w:rPr>
          <w:rFonts w:hint="eastAsia"/>
          <w:rtl/>
        </w:rPr>
        <w:t>המפעיל</w:t>
      </w:r>
      <w:r w:rsidRPr="00E10004">
        <w:rPr>
          <w:rtl/>
        </w:rPr>
        <w:t xml:space="preserve"> </w:t>
      </w:r>
      <w:r w:rsidRPr="00E10004">
        <w:rPr>
          <w:rFonts w:hint="eastAsia"/>
          <w:rtl/>
        </w:rPr>
        <w:t>המקושרות</w:t>
      </w:r>
      <w:r w:rsidRPr="00E10004">
        <w:rPr>
          <w:rtl/>
        </w:rPr>
        <w:t xml:space="preserve"> </w:t>
      </w:r>
      <w:r w:rsidRPr="00E10004">
        <w:rPr>
          <w:rFonts w:hint="eastAsia"/>
          <w:rtl/>
        </w:rPr>
        <w:t>על</w:t>
      </w:r>
      <w:r w:rsidRPr="00E10004">
        <w:rPr>
          <w:rtl/>
        </w:rPr>
        <w:t xml:space="preserve"> </w:t>
      </w:r>
      <w:r w:rsidRPr="00E10004">
        <w:rPr>
          <w:rFonts w:hint="eastAsia"/>
          <w:rtl/>
        </w:rPr>
        <w:t>אותה</w:t>
      </w:r>
      <w:r w:rsidRPr="00E10004">
        <w:rPr>
          <w:rtl/>
        </w:rPr>
        <w:t xml:space="preserve"> </w:t>
      </w:r>
      <w:r w:rsidRPr="00E10004">
        <w:rPr>
          <w:rFonts w:hint="eastAsia"/>
          <w:rtl/>
        </w:rPr>
        <w:t>תשתית</w:t>
      </w:r>
      <w:r w:rsidRPr="00E10004">
        <w:rPr>
          <w:rtl/>
        </w:rPr>
        <w:t xml:space="preserve"> </w:t>
      </w:r>
      <w:r w:rsidRPr="00E10004">
        <w:rPr>
          <w:rFonts w:hint="eastAsia"/>
          <w:rtl/>
        </w:rPr>
        <w:t>או</w:t>
      </w:r>
      <w:r w:rsidRPr="00E10004">
        <w:rPr>
          <w:rtl/>
        </w:rPr>
        <w:t xml:space="preserve"> </w:t>
      </w:r>
      <w:r w:rsidRPr="00E10004">
        <w:rPr>
          <w:rFonts w:hint="eastAsia"/>
          <w:rtl/>
        </w:rPr>
        <w:t>פועלות</w:t>
      </w:r>
      <w:r w:rsidRPr="00E10004">
        <w:rPr>
          <w:rtl/>
        </w:rPr>
        <w:t xml:space="preserve"> </w:t>
      </w:r>
      <w:r w:rsidRPr="00E10004">
        <w:rPr>
          <w:rFonts w:hint="eastAsia"/>
          <w:rtl/>
        </w:rPr>
        <w:t>במשותף</w:t>
      </w:r>
      <w:r w:rsidRPr="00E10004">
        <w:rPr>
          <w:rtl/>
        </w:rPr>
        <w:t xml:space="preserve"> </w:t>
      </w:r>
      <w:r w:rsidRPr="00E10004">
        <w:rPr>
          <w:rFonts w:hint="eastAsia"/>
          <w:rtl/>
        </w:rPr>
        <w:t>או</w:t>
      </w:r>
      <w:r w:rsidRPr="00E10004">
        <w:rPr>
          <w:rtl/>
        </w:rPr>
        <w:t xml:space="preserve"> </w:t>
      </w:r>
      <w:r w:rsidRPr="00E10004">
        <w:rPr>
          <w:rFonts w:hint="eastAsia"/>
          <w:rtl/>
        </w:rPr>
        <w:t>שניתן</w:t>
      </w:r>
      <w:r w:rsidRPr="00E10004">
        <w:rPr>
          <w:rtl/>
        </w:rPr>
        <w:t xml:space="preserve"> </w:t>
      </w:r>
      <w:r w:rsidRPr="00E10004">
        <w:rPr>
          <w:rFonts w:hint="eastAsia"/>
          <w:rtl/>
        </w:rPr>
        <w:t>בדרכים</w:t>
      </w:r>
      <w:r w:rsidRPr="00E10004">
        <w:rPr>
          <w:rtl/>
        </w:rPr>
        <w:t xml:space="preserve"> </w:t>
      </w:r>
      <w:r w:rsidRPr="00E10004">
        <w:rPr>
          <w:rFonts w:hint="eastAsia"/>
          <w:rtl/>
        </w:rPr>
        <w:t>עקיפות</w:t>
      </w:r>
      <w:r w:rsidRPr="00E10004">
        <w:rPr>
          <w:rtl/>
        </w:rPr>
        <w:t xml:space="preserve"> </w:t>
      </w:r>
      <w:r w:rsidRPr="00E10004">
        <w:rPr>
          <w:rFonts w:hint="eastAsia"/>
          <w:rtl/>
        </w:rPr>
        <w:t>להגיע</w:t>
      </w:r>
      <w:r w:rsidRPr="00E10004">
        <w:rPr>
          <w:rtl/>
        </w:rPr>
        <w:t xml:space="preserve"> </w:t>
      </w:r>
      <w:r w:rsidRPr="00E10004">
        <w:rPr>
          <w:rFonts w:hint="eastAsia"/>
          <w:rtl/>
        </w:rPr>
        <w:t>דרכן</w:t>
      </w:r>
      <w:r w:rsidRPr="00E10004">
        <w:rPr>
          <w:rtl/>
        </w:rPr>
        <w:t xml:space="preserve"> </w:t>
      </w:r>
      <w:r w:rsidRPr="00E10004">
        <w:rPr>
          <w:rFonts w:hint="eastAsia"/>
          <w:rtl/>
        </w:rPr>
        <w:t>אל</w:t>
      </w:r>
      <w:r w:rsidRPr="00E10004">
        <w:rPr>
          <w:rtl/>
        </w:rPr>
        <w:t xml:space="preserve"> </w:t>
      </w:r>
      <w:r w:rsidRPr="00E10004">
        <w:rPr>
          <w:rFonts w:hint="eastAsia"/>
          <w:rtl/>
        </w:rPr>
        <w:t>מערכות</w:t>
      </w:r>
      <w:r w:rsidRPr="00E10004">
        <w:rPr>
          <w:rtl/>
        </w:rPr>
        <w:t xml:space="preserve"> </w:t>
      </w:r>
      <w:r w:rsidRPr="00E10004">
        <w:rPr>
          <w:rFonts w:hint="eastAsia"/>
          <w:rtl/>
        </w:rPr>
        <w:t>המאגר</w:t>
      </w:r>
      <w:r w:rsidRPr="00E10004">
        <w:rPr>
          <w:rtl/>
        </w:rPr>
        <w:t>.</w:t>
      </w:r>
    </w:p>
    <w:p w:rsidR="00910283" w:rsidRPr="00E10004" w:rsidRDefault="00910283" w:rsidP="001C0941">
      <w:pPr>
        <w:pStyle w:val="23"/>
        <w:numPr>
          <w:ilvl w:val="1"/>
          <w:numId w:val="71"/>
        </w:numPr>
        <w:tabs>
          <w:tab w:val="clear" w:pos="1192"/>
          <w:tab w:val="right" w:pos="793"/>
        </w:tabs>
      </w:pPr>
      <w:r w:rsidRPr="00E10004">
        <w:rPr>
          <w:rFonts w:hint="eastAsia"/>
          <w:rtl/>
        </w:rPr>
        <w:t>ממצאי</w:t>
      </w:r>
      <w:r w:rsidRPr="00E10004">
        <w:rPr>
          <w:rtl/>
        </w:rPr>
        <w:t xml:space="preserve"> </w:t>
      </w:r>
      <w:r w:rsidRPr="00E10004">
        <w:rPr>
          <w:rFonts w:hint="eastAsia"/>
          <w:rtl/>
        </w:rPr>
        <w:t>סקר</w:t>
      </w:r>
      <w:r w:rsidRPr="00E10004">
        <w:rPr>
          <w:rtl/>
        </w:rPr>
        <w:t xml:space="preserve"> הסיכונים </w:t>
      </w:r>
      <w:r w:rsidRPr="00E10004">
        <w:rPr>
          <w:rFonts w:hint="eastAsia"/>
          <w:rtl/>
        </w:rPr>
        <w:t>ומסקנות</w:t>
      </w:r>
      <w:r w:rsidRPr="00E10004">
        <w:rPr>
          <w:rtl/>
        </w:rPr>
        <w:t xml:space="preserve"> </w:t>
      </w:r>
      <w:r w:rsidRPr="00E10004">
        <w:rPr>
          <w:rFonts w:hint="eastAsia"/>
          <w:rtl/>
        </w:rPr>
        <w:t>הסוקר</w:t>
      </w:r>
      <w:r w:rsidRPr="00E10004">
        <w:rPr>
          <w:rtl/>
        </w:rPr>
        <w:t xml:space="preserve"> </w:t>
      </w:r>
      <w:r w:rsidRPr="00E10004">
        <w:rPr>
          <w:rFonts w:hint="eastAsia"/>
          <w:rtl/>
        </w:rPr>
        <w:t>יועברו</w:t>
      </w:r>
      <w:r w:rsidRPr="00E10004">
        <w:rPr>
          <w:rtl/>
        </w:rPr>
        <w:t xml:space="preserve"> </w:t>
      </w:r>
      <w:r w:rsidRPr="00E10004">
        <w:rPr>
          <w:rFonts w:hint="eastAsia"/>
          <w:rtl/>
        </w:rPr>
        <w:t>למזמין</w:t>
      </w:r>
      <w:r w:rsidRPr="00E10004">
        <w:rPr>
          <w:rtl/>
        </w:rPr>
        <w:t xml:space="preserve"> 30 </w:t>
      </w:r>
      <w:r w:rsidRPr="00E10004">
        <w:rPr>
          <w:rFonts w:hint="eastAsia"/>
          <w:rtl/>
        </w:rPr>
        <w:t>יום</w:t>
      </w:r>
      <w:r w:rsidRPr="00E10004">
        <w:rPr>
          <w:rtl/>
        </w:rPr>
        <w:t xml:space="preserve"> </w:t>
      </w:r>
      <w:r w:rsidRPr="00E10004">
        <w:rPr>
          <w:rFonts w:hint="eastAsia"/>
          <w:rtl/>
        </w:rPr>
        <w:t>מהגשתן</w:t>
      </w:r>
      <w:r w:rsidRPr="00E10004">
        <w:rPr>
          <w:rtl/>
        </w:rPr>
        <w:t xml:space="preserve"> </w:t>
      </w:r>
      <w:r w:rsidRPr="00E10004">
        <w:rPr>
          <w:rFonts w:hint="eastAsia"/>
          <w:rtl/>
        </w:rPr>
        <w:t>למפעיל</w:t>
      </w:r>
      <w:r w:rsidRPr="00E10004">
        <w:rPr>
          <w:rtl/>
        </w:rPr>
        <w:t xml:space="preserve"> לכל המאוחר.</w:t>
      </w:r>
    </w:p>
    <w:p w:rsidR="00910283" w:rsidRPr="00E10004" w:rsidRDefault="00910283" w:rsidP="001C0941">
      <w:pPr>
        <w:pStyle w:val="23"/>
        <w:numPr>
          <w:ilvl w:val="1"/>
          <w:numId w:val="71"/>
        </w:numPr>
        <w:tabs>
          <w:tab w:val="clear" w:pos="1192"/>
          <w:tab w:val="right" w:pos="793"/>
        </w:tabs>
      </w:pPr>
      <w:r w:rsidRPr="00E10004">
        <w:rPr>
          <w:rFonts w:hint="eastAsia"/>
          <w:rtl/>
        </w:rPr>
        <w:t>המזמין</w:t>
      </w:r>
      <w:r w:rsidRPr="00E10004">
        <w:rPr>
          <w:rtl/>
        </w:rPr>
        <w:t xml:space="preserve"> רשאי </w:t>
      </w:r>
      <w:r w:rsidRPr="00E10004">
        <w:rPr>
          <w:rFonts w:hint="eastAsia"/>
          <w:rtl/>
        </w:rPr>
        <w:t>לדרוש</w:t>
      </w:r>
      <w:r w:rsidRPr="00E10004">
        <w:rPr>
          <w:rtl/>
        </w:rPr>
        <w:t xml:space="preserve"> </w:t>
      </w:r>
      <w:r w:rsidRPr="00E10004">
        <w:rPr>
          <w:rFonts w:hint="eastAsia"/>
          <w:rtl/>
        </w:rPr>
        <w:t>בדיקת</w:t>
      </w:r>
      <w:r w:rsidRPr="00E10004">
        <w:rPr>
          <w:rtl/>
        </w:rPr>
        <w:t xml:space="preserve"> </w:t>
      </w:r>
      <w:r w:rsidRPr="00E10004">
        <w:rPr>
          <w:rFonts w:hint="eastAsia"/>
          <w:rtl/>
        </w:rPr>
        <w:t>קוד</w:t>
      </w:r>
      <w:r w:rsidRPr="00E10004">
        <w:rPr>
          <w:rtl/>
        </w:rPr>
        <w:t xml:space="preserve"> וחדירה </w:t>
      </w:r>
      <w:r w:rsidRPr="00E10004">
        <w:rPr>
          <w:rFonts w:hint="eastAsia"/>
          <w:rtl/>
        </w:rPr>
        <w:t>במסגרת</w:t>
      </w:r>
      <w:r w:rsidRPr="00E10004">
        <w:rPr>
          <w:rtl/>
        </w:rPr>
        <w:t xml:space="preserve"> </w:t>
      </w:r>
      <w:r w:rsidRPr="00E10004">
        <w:rPr>
          <w:rFonts w:hint="eastAsia"/>
          <w:rtl/>
        </w:rPr>
        <w:t>סקר</w:t>
      </w:r>
      <w:r w:rsidRPr="00E10004">
        <w:rPr>
          <w:rtl/>
        </w:rPr>
        <w:t xml:space="preserve"> </w:t>
      </w:r>
      <w:r w:rsidRPr="00E10004">
        <w:rPr>
          <w:rFonts w:hint="eastAsia"/>
          <w:rtl/>
        </w:rPr>
        <w:t>הסיכונים</w:t>
      </w:r>
      <w:r w:rsidRPr="00E10004">
        <w:rPr>
          <w:rtl/>
        </w:rPr>
        <w:t>.</w:t>
      </w:r>
    </w:p>
    <w:p w:rsidR="00910283" w:rsidRPr="00E10004" w:rsidRDefault="00910283" w:rsidP="001C0941">
      <w:pPr>
        <w:pStyle w:val="23"/>
        <w:numPr>
          <w:ilvl w:val="1"/>
          <w:numId w:val="71"/>
        </w:numPr>
        <w:tabs>
          <w:tab w:val="clear" w:pos="1192"/>
          <w:tab w:val="right" w:pos="793"/>
        </w:tabs>
      </w:pPr>
      <w:r w:rsidRPr="00E10004">
        <w:rPr>
          <w:rFonts w:hint="eastAsia"/>
          <w:rtl/>
        </w:rPr>
        <w:t>המזמין</w:t>
      </w:r>
      <w:r w:rsidRPr="00E10004">
        <w:rPr>
          <w:rtl/>
        </w:rPr>
        <w:t xml:space="preserve"> שומר לעצמו את הזכות לבצע את </w:t>
      </w:r>
      <w:r>
        <w:rPr>
          <w:rFonts w:hint="cs"/>
          <w:rtl/>
        </w:rPr>
        <w:t>ה</w:t>
      </w:r>
      <w:r w:rsidRPr="00E10004">
        <w:rPr>
          <w:rtl/>
        </w:rPr>
        <w:t xml:space="preserve">בדיקות לפי סעיף </w:t>
      </w:r>
      <w:r w:rsidRPr="00E10004">
        <w:rPr>
          <w:rFonts w:hint="eastAsia"/>
          <w:rtl/>
        </w:rPr>
        <w:t>זה</w:t>
      </w:r>
      <w:r w:rsidRPr="00E10004">
        <w:rPr>
          <w:rtl/>
        </w:rPr>
        <w:t xml:space="preserve"> בעצמו.</w:t>
      </w:r>
    </w:p>
    <w:p w:rsidR="00910283" w:rsidRPr="00E10004" w:rsidRDefault="00910283" w:rsidP="001C0941">
      <w:pPr>
        <w:pStyle w:val="23"/>
        <w:numPr>
          <w:ilvl w:val="1"/>
          <w:numId w:val="71"/>
        </w:numPr>
        <w:tabs>
          <w:tab w:val="clear" w:pos="1192"/>
          <w:tab w:val="right" w:pos="793"/>
        </w:tabs>
      </w:pPr>
      <w:r w:rsidRPr="00E10004">
        <w:rPr>
          <w:rFonts w:hint="eastAsia"/>
          <w:rtl/>
        </w:rPr>
        <w:t>המפעיל</w:t>
      </w:r>
      <w:r>
        <w:rPr>
          <w:rFonts w:hint="cs"/>
          <w:rtl/>
        </w:rPr>
        <w:t xml:space="preserve"> מתחייב</w:t>
      </w:r>
      <w:r w:rsidRPr="00E10004">
        <w:rPr>
          <w:rtl/>
        </w:rPr>
        <w:t xml:space="preserve"> </w:t>
      </w:r>
      <w:r>
        <w:rPr>
          <w:rFonts w:hint="cs"/>
          <w:rtl/>
        </w:rPr>
        <w:t>ל</w:t>
      </w:r>
      <w:r w:rsidRPr="00E10004">
        <w:rPr>
          <w:rtl/>
        </w:rPr>
        <w:t>פע</w:t>
      </w:r>
      <w:r>
        <w:rPr>
          <w:rFonts w:hint="cs"/>
          <w:rtl/>
        </w:rPr>
        <w:t>ו</w:t>
      </w:r>
      <w:r w:rsidRPr="00E10004">
        <w:rPr>
          <w:rtl/>
        </w:rPr>
        <w:t xml:space="preserve">ל לתקן את הליקויים שנמצאו בסקר, ככל שימצאו, באופן מיידי. </w:t>
      </w:r>
    </w:p>
    <w:p w:rsidR="00910283" w:rsidRPr="00105598" w:rsidRDefault="00910283" w:rsidP="00910283">
      <w:pPr>
        <w:pStyle w:val="17"/>
        <w:ind w:left="-180"/>
        <w:rPr>
          <w:rFonts w:ascii="David" w:hAnsi="David"/>
          <w:b w:val="0"/>
          <w:bCs w:val="0"/>
          <w:sz w:val="24"/>
          <w:szCs w:val="24"/>
          <w:rtl/>
          <w:lang w:eastAsia="he-IL"/>
        </w:rPr>
      </w:pPr>
    </w:p>
    <w:p w:rsidR="00910283" w:rsidRPr="005A4659" w:rsidRDefault="00910283" w:rsidP="00E91AC7">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119" w:name="_Toc435374812"/>
      <w:bookmarkStart w:id="120" w:name="_Toc5281396"/>
      <w:bookmarkStart w:id="121" w:name="_Toc12963343"/>
      <w:bookmarkStart w:id="122" w:name="_Toc12963362"/>
      <w:bookmarkStart w:id="123" w:name="_Toc12968366"/>
      <w:bookmarkStart w:id="124" w:name="_Toc12968599"/>
      <w:bookmarkStart w:id="125" w:name="_Toc13038908"/>
      <w:bookmarkStart w:id="126" w:name="_Toc13055715"/>
      <w:bookmarkStart w:id="127" w:name="_Toc13059470"/>
      <w:r w:rsidRPr="005A4659">
        <w:rPr>
          <w:rFonts w:ascii="David" w:hAnsi="David" w:cs="David" w:hint="cs"/>
          <w:b/>
          <w:bCs/>
          <w:sz w:val="28"/>
          <w:szCs w:val="24"/>
          <w:rtl/>
        </w:rPr>
        <w:t>ניהול סיכונים</w:t>
      </w:r>
      <w:bookmarkEnd w:id="119"/>
      <w:bookmarkEnd w:id="120"/>
      <w:bookmarkEnd w:id="121"/>
      <w:bookmarkEnd w:id="122"/>
      <w:bookmarkEnd w:id="123"/>
      <w:bookmarkEnd w:id="124"/>
      <w:bookmarkEnd w:id="125"/>
      <w:bookmarkEnd w:id="126"/>
      <w:bookmarkEnd w:id="127"/>
    </w:p>
    <w:p w:rsidR="00910283" w:rsidRPr="00AA4DDE" w:rsidRDefault="00910283" w:rsidP="001C0941">
      <w:pPr>
        <w:pStyle w:val="23"/>
        <w:numPr>
          <w:ilvl w:val="0"/>
          <w:numId w:val="72"/>
        </w:numPr>
        <w:tabs>
          <w:tab w:val="clear" w:pos="1192"/>
          <w:tab w:val="right" w:pos="793"/>
        </w:tabs>
      </w:pPr>
      <w:r w:rsidRPr="00E10004">
        <w:rPr>
          <w:rFonts w:hint="eastAsia"/>
          <w:rtl/>
        </w:rPr>
        <w:t>המפעיל</w:t>
      </w:r>
      <w:r w:rsidRPr="00E10004">
        <w:rPr>
          <w:rtl/>
        </w:rPr>
        <w:t xml:space="preserve"> </w:t>
      </w:r>
      <w:r>
        <w:rPr>
          <w:rFonts w:hint="cs"/>
          <w:rtl/>
        </w:rPr>
        <w:t xml:space="preserve">יגיש לאישור המזמין 30 ימים </w:t>
      </w:r>
      <w:r w:rsidRPr="00E10004">
        <w:rPr>
          <w:rFonts w:hint="eastAsia"/>
          <w:rtl/>
        </w:rPr>
        <w:t>ממועד</w:t>
      </w:r>
      <w:r w:rsidRPr="00E10004">
        <w:rPr>
          <w:rtl/>
        </w:rPr>
        <w:t xml:space="preserve"> חתימת הסכם ההתקשרות על ידי </w:t>
      </w:r>
      <w:r w:rsidRPr="00E10004">
        <w:rPr>
          <w:rFonts w:hint="eastAsia"/>
          <w:rtl/>
        </w:rPr>
        <w:t>מורשי</w:t>
      </w:r>
      <w:r w:rsidRPr="00E10004">
        <w:rPr>
          <w:rtl/>
        </w:rPr>
        <w:t xml:space="preserve"> חתימה של המזמין, </w:t>
      </w:r>
      <w:r w:rsidRPr="00E10004">
        <w:rPr>
          <w:rFonts w:hint="eastAsia"/>
          <w:rtl/>
        </w:rPr>
        <w:t>פירוט</w:t>
      </w:r>
      <w:r w:rsidRPr="00E10004">
        <w:rPr>
          <w:rtl/>
        </w:rPr>
        <w:t xml:space="preserve"> בדבר </w:t>
      </w:r>
      <w:r w:rsidRPr="00AA4DDE">
        <w:rPr>
          <w:rtl/>
        </w:rPr>
        <w:t>האמצעים שינקוט כדי למנוע את הסיכונים הבאים</w:t>
      </w:r>
      <w:r w:rsidRPr="00AA4DDE">
        <w:rPr>
          <w:rFonts w:hint="cs"/>
          <w:rtl/>
        </w:rPr>
        <w:t xml:space="preserve"> למאגר</w:t>
      </w:r>
      <w:r w:rsidRPr="00AA4DDE">
        <w:rPr>
          <w:rtl/>
        </w:rPr>
        <w:t>:</w:t>
      </w:r>
      <w:r w:rsidRPr="00AA4DDE">
        <w:rPr>
          <w:rFonts w:hint="cs"/>
          <w:rtl/>
        </w:rPr>
        <w:t xml:space="preserve"> </w:t>
      </w:r>
    </w:p>
    <w:p w:rsidR="00910283" w:rsidRPr="00AA4DDE" w:rsidRDefault="00910283" w:rsidP="001C0941">
      <w:pPr>
        <w:pStyle w:val="23"/>
        <w:numPr>
          <w:ilvl w:val="1"/>
          <w:numId w:val="73"/>
        </w:numPr>
        <w:tabs>
          <w:tab w:val="clear" w:pos="1192"/>
          <w:tab w:val="right" w:pos="793"/>
        </w:tabs>
      </w:pPr>
      <w:r>
        <w:rPr>
          <w:rFonts w:hint="cs"/>
          <w:rtl/>
        </w:rPr>
        <w:t xml:space="preserve"> </w:t>
      </w:r>
      <w:r w:rsidRPr="00E10004">
        <w:rPr>
          <w:rtl/>
        </w:rPr>
        <w:t xml:space="preserve">חדירה של גורם לא מורשה לרשת </w:t>
      </w:r>
      <w:r w:rsidRPr="00E10004">
        <w:rPr>
          <w:rFonts w:hint="eastAsia"/>
          <w:rtl/>
        </w:rPr>
        <w:t>המאגר</w:t>
      </w:r>
      <w:r w:rsidRPr="00E10004">
        <w:rPr>
          <w:rtl/>
        </w:rPr>
        <w:t xml:space="preserve"> לצורך גניבת מידע או שיבוש הפעילות התקינה של </w:t>
      </w:r>
      <w:r w:rsidRPr="00E10004">
        <w:rPr>
          <w:rFonts w:hint="eastAsia"/>
          <w:rtl/>
        </w:rPr>
        <w:t>המאגר</w:t>
      </w:r>
      <w:r w:rsidRPr="00E10004">
        <w:rPr>
          <w:rtl/>
        </w:rPr>
        <w:t>.</w:t>
      </w:r>
    </w:p>
    <w:p w:rsidR="00910283" w:rsidRPr="00AA4DDE" w:rsidRDefault="00910283" w:rsidP="001C0941">
      <w:pPr>
        <w:pStyle w:val="23"/>
        <w:numPr>
          <w:ilvl w:val="1"/>
          <w:numId w:val="73"/>
        </w:numPr>
        <w:tabs>
          <w:tab w:val="clear" w:pos="1192"/>
          <w:tab w:val="right" w:pos="793"/>
        </w:tabs>
      </w:pPr>
      <w:r>
        <w:rPr>
          <w:rFonts w:hint="cs"/>
          <w:rtl/>
        </w:rPr>
        <w:t xml:space="preserve"> </w:t>
      </w:r>
      <w:r w:rsidRPr="00E10004">
        <w:rPr>
          <w:rtl/>
        </w:rPr>
        <w:t>שיבוש הנתונים הנמסרים למ</w:t>
      </w:r>
      <w:r w:rsidRPr="00E10004">
        <w:rPr>
          <w:rFonts w:hint="eastAsia"/>
          <w:rtl/>
        </w:rPr>
        <w:t>אגר</w:t>
      </w:r>
      <w:r w:rsidRPr="00E10004">
        <w:rPr>
          <w:rtl/>
        </w:rPr>
        <w:t xml:space="preserve"> על ידי גורם לא מורשה</w:t>
      </w:r>
      <w:r w:rsidRPr="00AA4DDE">
        <w:rPr>
          <w:rtl/>
        </w:rPr>
        <w:t>.</w:t>
      </w:r>
    </w:p>
    <w:p w:rsidR="00910283" w:rsidRPr="00E10004" w:rsidRDefault="00910283" w:rsidP="001C0941">
      <w:pPr>
        <w:pStyle w:val="23"/>
        <w:numPr>
          <w:ilvl w:val="0"/>
          <w:numId w:val="72"/>
        </w:numPr>
        <w:tabs>
          <w:tab w:val="clear" w:pos="1192"/>
          <w:tab w:val="right" w:pos="793"/>
        </w:tabs>
      </w:pPr>
      <w:r w:rsidRPr="00E10004">
        <w:rPr>
          <w:rFonts w:hint="eastAsia"/>
          <w:rtl/>
        </w:rPr>
        <w:t>אישור</w:t>
      </w:r>
      <w:r w:rsidRPr="00E10004">
        <w:rPr>
          <w:rtl/>
        </w:rPr>
        <w:t xml:space="preserve"> המזמין יהוה תנאי להמשך מתן השירותים על ידי המפעיל.</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128" w:name="_Toc5274156"/>
      <w:bookmarkStart w:id="129" w:name="_Toc5281149"/>
      <w:bookmarkStart w:id="130" w:name="_Toc5281244"/>
      <w:bookmarkStart w:id="131" w:name="_Toc5281398"/>
      <w:bookmarkStart w:id="132" w:name="_Toc5274157"/>
      <w:bookmarkStart w:id="133" w:name="_Toc5281150"/>
      <w:bookmarkStart w:id="134" w:name="_Toc5281245"/>
      <w:bookmarkStart w:id="135" w:name="_Toc5281399"/>
      <w:bookmarkStart w:id="136" w:name="_Toc5281400"/>
      <w:bookmarkStart w:id="137" w:name="_Toc12963344"/>
      <w:bookmarkStart w:id="138" w:name="_Toc12963363"/>
      <w:bookmarkStart w:id="139" w:name="_Toc12968367"/>
      <w:bookmarkStart w:id="140" w:name="_Toc12968600"/>
      <w:bookmarkStart w:id="141" w:name="_Toc13038909"/>
      <w:bookmarkStart w:id="142" w:name="_Toc13055716"/>
      <w:bookmarkStart w:id="143" w:name="_Toc13059471"/>
      <w:bookmarkStart w:id="144" w:name="_Toc435374813"/>
      <w:bookmarkEnd w:id="128"/>
      <w:bookmarkEnd w:id="129"/>
      <w:bookmarkEnd w:id="130"/>
      <w:bookmarkEnd w:id="131"/>
      <w:bookmarkEnd w:id="132"/>
      <w:bookmarkEnd w:id="133"/>
      <w:bookmarkEnd w:id="134"/>
      <w:bookmarkEnd w:id="135"/>
      <w:r w:rsidRPr="005A4659">
        <w:rPr>
          <w:rFonts w:ascii="David" w:hAnsi="David" w:cs="David" w:hint="eastAsia"/>
          <w:b/>
          <w:bCs/>
          <w:sz w:val="28"/>
          <w:szCs w:val="24"/>
          <w:rtl/>
        </w:rPr>
        <w:t>מערכת</w:t>
      </w:r>
      <w:r w:rsidRPr="005A4659">
        <w:rPr>
          <w:rFonts w:ascii="David" w:hAnsi="David" w:cs="David"/>
          <w:b/>
          <w:bCs/>
          <w:sz w:val="28"/>
          <w:szCs w:val="24"/>
          <w:rtl/>
        </w:rPr>
        <w:t xml:space="preserve"> </w:t>
      </w:r>
      <w:r w:rsidRPr="005A4659">
        <w:rPr>
          <w:rFonts w:ascii="David" w:hAnsi="David" w:cs="David" w:hint="eastAsia"/>
          <w:b/>
          <w:bCs/>
          <w:sz w:val="28"/>
          <w:szCs w:val="24"/>
          <w:rtl/>
        </w:rPr>
        <w:t>המידע</w:t>
      </w:r>
      <w:r w:rsidRPr="005A4659">
        <w:rPr>
          <w:rFonts w:ascii="David" w:hAnsi="David" w:cs="David"/>
          <w:b/>
          <w:bCs/>
          <w:sz w:val="28"/>
          <w:szCs w:val="24"/>
          <w:rtl/>
        </w:rPr>
        <w:t xml:space="preserve"> של המאגר</w:t>
      </w:r>
      <w:bookmarkEnd w:id="136"/>
      <w:bookmarkEnd w:id="137"/>
      <w:bookmarkEnd w:id="138"/>
      <w:bookmarkEnd w:id="139"/>
      <w:bookmarkEnd w:id="140"/>
      <w:bookmarkEnd w:id="141"/>
      <w:bookmarkEnd w:id="142"/>
      <w:bookmarkEnd w:id="143"/>
      <w:r w:rsidRPr="005A4659">
        <w:rPr>
          <w:rFonts w:ascii="David" w:hAnsi="David" w:cs="David"/>
          <w:b/>
          <w:bCs/>
          <w:sz w:val="28"/>
          <w:szCs w:val="24"/>
          <w:rtl/>
        </w:rPr>
        <w:t xml:space="preserve"> </w:t>
      </w:r>
    </w:p>
    <w:p w:rsidR="00910283" w:rsidRPr="00E10004" w:rsidRDefault="00910283" w:rsidP="001C0941">
      <w:pPr>
        <w:pStyle w:val="23"/>
        <w:numPr>
          <w:ilvl w:val="0"/>
          <w:numId w:val="74"/>
        </w:numPr>
        <w:tabs>
          <w:tab w:val="clear" w:pos="1192"/>
          <w:tab w:val="right" w:pos="793"/>
        </w:tabs>
      </w:pPr>
      <w:r>
        <w:rPr>
          <w:rFonts w:hint="cs"/>
          <w:rtl/>
        </w:rPr>
        <w:t xml:space="preserve">המפעיל מתחייב שלא לאפשר </w:t>
      </w:r>
      <w:r w:rsidRPr="00E10004">
        <w:rPr>
          <w:rFonts w:hint="eastAsia"/>
          <w:rtl/>
        </w:rPr>
        <w:t>גישה</w:t>
      </w:r>
      <w:r w:rsidRPr="00E10004">
        <w:rPr>
          <w:rtl/>
        </w:rPr>
        <w:t xml:space="preserve"> ניהולית למערכת </w:t>
      </w:r>
      <w:r>
        <w:rPr>
          <w:rFonts w:hint="cs"/>
          <w:rtl/>
        </w:rPr>
        <w:t>אלא</w:t>
      </w:r>
      <w:r w:rsidRPr="00E10004">
        <w:rPr>
          <w:rtl/>
        </w:rPr>
        <w:t xml:space="preserve"> אך ורק לנותני שירותים שאושרו על ידי </w:t>
      </w:r>
      <w:r w:rsidRPr="00E10004">
        <w:rPr>
          <w:rFonts w:hint="eastAsia"/>
          <w:rtl/>
        </w:rPr>
        <w:t>ממונה</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Pr>
          <w:rFonts w:hint="cs"/>
          <w:rtl/>
        </w:rPr>
        <w:t>מטעם המזמין</w:t>
      </w:r>
      <w:r w:rsidRPr="00E10004">
        <w:rPr>
          <w:rtl/>
        </w:rPr>
        <w:t>.</w:t>
      </w:r>
    </w:p>
    <w:p w:rsidR="00910283" w:rsidRPr="00E10004" w:rsidRDefault="00910283" w:rsidP="001C0941">
      <w:pPr>
        <w:pStyle w:val="23"/>
        <w:numPr>
          <w:ilvl w:val="0"/>
          <w:numId w:val="74"/>
        </w:numPr>
        <w:tabs>
          <w:tab w:val="clear" w:pos="1192"/>
          <w:tab w:val="right" w:pos="793"/>
        </w:tabs>
        <w:rPr>
          <w:rtl/>
        </w:rPr>
      </w:pPr>
      <w:r w:rsidRPr="003553C8">
        <w:rPr>
          <w:rFonts w:hint="eastAsia"/>
          <w:rtl/>
        </w:rPr>
        <w:t>המפעיל</w:t>
      </w:r>
      <w:r w:rsidRPr="003553C8">
        <w:rPr>
          <w:rtl/>
        </w:rPr>
        <w:t xml:space="preserve"> מתחייב כי </w:t>
      </w:r>
      <w:r w:rsidRPr="00E10004">
        <w:rPr>
          <w:rFonts w:hint="eastAsia"/>
          <w:rtl/>
        </w:rPr>
        <w:t>במקרה</w:t>
      </w:r>
      <w:r w:rsidRPr="00E10004">
        <w:rPr>
          <w:rtl/>
        </w:rPr>
        <w:t xml:space="preserve"> </w:t>
      </w:r>
      <w:r w:rsidRPr="00E10004">
        <w:rPr>
          <w:rFonts w:hint="eastAsia"/>
          <w:rtl/>
        </w:rPr>
        <w:t>שתינתן</w:t>
      </w:r>
      <w:r w:rsidRPr="00E10004">
        <w:rPr>
          <w:rtl/>
        </w:rPr>
        <w:t xml:space="preserve"> תמיכה למערכות המאגר על ידי חברה חיצונית או שלוחה של נותן השירות</w:t>
      </w:r>
      <w:r>
        <w:rPr>
          <w:rFonts w:hint="cs"/>
          <w:rtl/>
        </w:rPr>
        <w:t>,</w:t>
      </w:r>
      <w:r w:rsidRPr="00E10004">
        <w:rPr>
          <w:rtl/>
        </w:rPr>
        <w:t xml:space="preserve"> </w:t>
      </w:r>
      <w:r>
        <w:rPr>
          <w:rFonts w:hint="cs"/>
          <w:rtl/>
        </w:rPr>
        <w:t>בין אם מקום מושבם ב</w:t>
      </w:r>
      <w:r w:rsidRPr="00E10004">
        <w:rPr>
          <w:rtl/>
        </w:rPr>
        <w:t>ישראל</w:t>
      </w:r>
      <w:r>
        <w:rPr>
          <w:rFonts w:hint="cs"/>
          <w:rtl/>
        </w:rPr>
        <w:t xml:space="preserve"> ובין אם מחוץ לה,</w:t>
      </w:r>
      <w:r w:rsidRPr="00E10004">
        <w:rPr>
          <w:rtl/>
        </w:rPr>
        <w:t xml:space="preserve"> החיבור לא יהיה חיבור קבוע אלא </w:t>
      </w:r>
      <w:r w:rsidRPr="00E10004">
        <w:rPr>
          <w:rFonts w:hint="eastAsia"/>
          <w:rtl/>
        </w:rPr>
        <w:t>חיבור</w:t>
      </w:r>
      <w:r w:rsidRPr="00E10004">
        <w:rPr>
          <w:rtl/>
        </w:rPr>
        <w:t xml:space="preserve"> </w:t>
      </w:r>
      <w:r w:rsidRPr="00E10004">
        <w:rPr>
          <w:rFonts w:hint="eastAsia"/>
          <w:rtl/>
        </w:rPr>
        <w:t>ש</w:t>
      </w:r>
      <w:r w:rsidRPr="00E10004">
        <w:rPr>
          <w:rtl/>
        </w:rPr>
        <w:t>ישלט על ידי ה</w:t>
      </w:r>
      <w:r w:rsidRPr="00E10004">
        <w:rPr>
          <w:rFonts w:hint="eastAsia"/>
          <w:rtl/>
        </w:rPr>
        <w:t>מפעיל</w:t>
      </w:r>
      <w:r w:rsidRPr="00E10004">
        <w:rPr>
          <w:rtl/>
        </w:rPr>
        <w:t xml:space="preserve"> בארץ.</w:t>
      </w:r>
    </w:p>
    <w:p w:rsidR="00910283" w:rsidRPr="00E10004" w:rsidRDefault="00910283" w:rsidP="00910283">
      <w:pPr>
        <w:pStyle w:val="23"/>
        <w:numPr>
          <w:ilvl w:val="0"/>
          <w:numId w:val="0"/>
        </w:numPr>
        <w:tabs>
          <w:tab w:val="clear" w:pos="1192"/>
          <w:tab w:val="right" w:pos="793"/>
        </w:tabs>
        <w:ind w:left="1153"/>
      </w:pPr>
      <w:r w:rsidRPr="00E10004">
        <w:rPr>
          <w:rtl/>
        </w:rPr>
        <w:t xml:space="preserve">בכל מקרה </w:t>
      </w:r>
      <w:r w:rsidRPr="00E10004">
        <w:rPr>
          <w:rFonts w:hint="eastAsia"/>
          <w:rtl/>
        </w:rPr>
        <w:t>כאמור</w:t>
      </w:r>
      <w:r w:rsidRPr="00E10004">
        <w:rPr>
          <w:rtl/>
        </w:rPr>
        <w:t xml:space="preserve"> </w:t>
      </w:r>
      <w:r w:rsidRPr="00E10004">
        <w:rPr>
          <w:rFonts w:hint="eastAsia"/>
          <w:rtl/>
        </w:rPr>
        <w:t>בסעיף</w:t>
      </w:r>
      <w:r w:rsidRPr="00E10004">
        <w:rPr>
          <w:rtl/>
        </w:rPr>
        <w:t xml:space="preserve"> </w:t>
      </w:r>
      <w:r>
        <w:rPr>
          <w:rFonts w:hint="cs"/>
          <w:rtl/>
        </w:rPr>
        <w:t>זה,</w:t>
      </w:r>
      <w:r w:rsidRPr="00E10004">
        <w:rPr>
          <w:rtl/>
        </w:rPr>
        <w:t xml:space="preserve"> </w:t>
      </w:r>
      <w:r>
        <w:rPr>
          <w:rFonts w:hint="cs"/>
          <w:rtl/>
        </w:rPr>
        <w:t xml:space="preserve">המפעיל לא יאפשר </w:t>
      </w:r>
      <w:r w:rsidRPr="00AA4DDE">
        <w:rPr>
          <w:rFonts w:hint="cs"/>
          <w:rtl/>
        </w:rPr>
        <w:t xml:space="preserve">התחברות לתחזוקה מרחוק של המערכת </w:t>
      </w:r>
      <w:r>
        <w:rPr>
          <w:rFonts w:hint="cs"/>
          <w:rtl/>
        </w:rPr>
        <w:t>אלא אם ניתן לכך</w:t>
      </w:r>
      <w:r w:rsidRPr="00AA4DDE">
        <w:rPr>
          <w:rFonts w:hint="cs"/>
          <w:rtl/>
        </w:rPr>
        <w:t xml:space="preserve"> אישור </w:t>
      </w:r>
      <w:r>
        <w:rPr>
          <w:rFonts w:hint="cs"/>
          <w:rtl/>
        </w:rPr>
        <w:t xml:space="preserve">על ידי </w:t>
      </w:r>
      <w:r w:rsidRPr="00AA4DDE">
        <w:rPr>
          <w:rFonts w:hint="cs"/>
          <w:rtl/>
        </w:rPr>
        <w:t xml:space="preserve">ממונה אבטחת מידע </w:t>
      </w:r>
      <w:r>
        <w:rPr>
          <w:rFonts w:hint="cs"/>
          <w:rtl/>
        </w:rPr>
        <w:t>מטעם המזמין</w:t>
      </w:r>
      <w:r w:rsidRPr="00E10004">
        <w:rPr>
          <w:rtl/>
        </w:rPr>
        <w:t xml:space="preserve"> </w:t>
      </w:r>
      <w:r w:rsidRPr="00E10004">
        <w:rPr>
          <w:rFonts w:hint="eastAsia"/>
          <w:rtl/>
        </w:rPr>
        <w:t>ו</w:t>
      </w:r>
      <w:r w:rsidRPr="00E10004">
        <w:rPr>
          <w:rtl/>
        </w:rPr>
        <w:t>יישם מערכת הקלטה לצורכי תיעוד.</w:t>
      </w:r>
    </w:p>
    <w:p w:rsidR="00910283" w:rsidRDefault="00910283" w:rsidP="001C0941">
      <w:pPr>
        <w:pStyle w:val="23"/>
        <w:numPr>
          <w:ilvl w:val="0"/>
          <w:numId w:val="74"/>
        </w:numPr>
        <w:tabs>
          <w:tab w:val="clear" w:pos="1192"/>
          <w:tab w:val="right" w:pos="793"/>
        </w:tabs>
      </w:pPr>
      <w:r>
        <w:rPr>
          <w:rFonts w:hint="cs"/>
          <w:rtl/>
        </w:rPr>
        <w:t xml:space="preserve">המפעיל לא יעשה שימוש כלשהו </w:t>
      </w:r>
      <w:r w:rsidRPr="00E10004">
        <w:rPr>
          <w:rFonts w:hint="eastAsia"/>
          <w:rtl/>
        </w:rPr>
        <w:t>במחשבים</w:t>
      </w:r>
      <w:r w:rsidRPr="00E10004">
        <w:rPr>
          <w:rtl/>
        </w:rPr>
        <w:t xml:space="preserve"> </w:t>
      </w:r>
      <w:r w:rsidRPr="00E10004">
        <w:rPr>
          <w:rFonts w:hint="eastAsia"/>
          <w:rtl/>
        </w:rPr>
        <w:t>נישאים</w:t>
      </w:r>
      <w:r w:rsidRPr="00E10004">
        <w:rPr>
          <w:rtl/>
        </w:rPr>
        <w:t xml:space="preserve"> </w:t>
      </w:r>
      <w:r w:rsidRPr="00E10004">
        <w:rPr>
          <w:rFonts w:hint="eastAsia"/>
          <w:rtl/>
        </w:rPr>
        <w:t>לשם</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sidRPr="00E10004">
        <w:rPr>
          <w:rtl/>
        </w:rPr>
        <w:t>,</w:t>
      </w:r>
      <w:r>
        <w:rPr>
          <w:rFonts w:hint="cs"/>
          <w:rtl/>
        </w:rPr>
        <w:t xml:space="preserve"> למעט אם ניתן לכך אישור פרטני על ידי ממונה אבטחת מידע מטעם המזמין. המפעיל מתחייב כי כל שימוש כאמור יעשה בהתאם</w:t>
      </w:r>
      <w:r w:rsidRPr="00E10004">
        <w:rPr>
          <w:rtl/>
        </w:rPr>
        <w:t xml:space="preserve"> </w:t>
      </w:r>
      <w:r>
        <w:rPr>
          <w:rFonts w:hint="cs"/>
          <w:rtl/>
        </w:rPr>
        <w:t>ל</w:t>
      </w:r>
      <w:r w:rsidRPr="00E10004">
        <w:rPr>
          <w:rFonts w:hint="eastAsia"/>
          <w:rtl/>
        </w:rPr>
        <w:t>הנחיות</w:t>
      </w:r>
      <w:r w:rsidRPr="00E10004">
        <w:rPr>
          <w:rtl/>
        </w:rPr>
        <w:t xml:space="preserve"> </w:t>
      </w:r>
      <w:r>
        <w:rPr>
          <w:rFonts w:hint="cs"/>
          <w:rtl/>
        </w:rPr>
        <w:t>ה</w:t>
      </w:r>
      <w:r w:rsidRPr="00E10004">
        <w:rPr>
          <w:rFonts w:hint="eastAsia"/>
          <w:rtl/>
        </w:rPr>
        <w:t>ספציפיות</w:t>
      </w:r>
      <w:r w:rsidRPr="00E10004">
        <w:rPr>
          <w:rtl/>
        </w:rPr>
        <w:t xml:space="preserve"> </w:t>
      </w:r>
      <w:r w:rsidRPr="00E10004">
        <w:rPr>
          <w:rFonts w:hint="eastAsia"/>
          <w:rtl/>
        </w:rPr>
        <w:t>של</w:t>
      </w:r>
      <w:r w:rsidRPr="00E10004">
        <w:rPr>
          <w:rtl/>
        </w:rPr>
        <w:t xml:space="preserve"> </w:t>
      </w:r>
      <w:r w:rsidRPr="00E10004">
        <w:rPr>
          <w:rFonts w:hint="eastAsia"/>
          <w:rtl/>
        </w:rPr>
        <w:t>ממונה</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Pr>
          <w:rFonts w:hint="cs"/>
          <w:rtl/>
        </w:rPr>
        <w:t>מטעם המזמין.</w:t>
      </w:r>
      <w:r w:rsidRPr="00E10004">
        <w:rPr>
          <w:rtl/>
        </w:rPr>
        <w:tab/>
      </w:r>
    </w:p>
    <w:p w:rsidR="00910283" w:rsidRDefault="00910283" w:rsidP="001C0941">
      <w:pPr>
        <w:pStyle w:val="23"/>
        <w:numPr>
          <w:ilvl w:val="0"/>
          <w:numId w:val="74"/>
        </w:numPr>
        <w:tabs>
          <w:tab w:val="clear" w:pos="1192"/>
          <w:tab w:val="right" w:pos="793"/>
        </w:tabs>
      </w:pPr>
      <w:r>
        <w:rPr>
          <w:rFonts w:hint="cs"/>
          <w:rtl/>
        </w:rPr>
        <w:t xml:space="preserve">הספק יבצע סריקות אנטי וירוס </w:t>
      </w:r>
      <w:r w:rsidRPr="00E10004">
        <w:rPr>
          <w:rFonts w:hint="eastAsia"/>
          <w:rtl/>
        </w:rPr>
        <w:t>שבועיות</w:t>
      </w:r>
      <w:r w:rsidRPr="00210175">
        <w:rPr>
          <w:rtl/>
        </w:rPr>
        <w:t xml:space="preserve"> </w:t>
      </w:r>
      <w:r>
        <w:rPr>
          <w:rFonts w:hint="cs"/>
          <w:rtl/>
        </w:rPr>
        <w:t>ברשת המחשוב בה תוקם המערכת.</w:t>
      </w:r>
    </w:p>
    <w:p w:rsidR="00910283" w:rsidRPr="00EF79F4" w:rsidRDefault="00910283" w:rsidP="001C0941">
      <w:pPr>
        <w:pStyle w:val="23"/>
        <w:numPr>
          <w:ilvl w:val="0"/>
          <w:numId w:val="74"/>
        </w:numPr>
        <w:tabs>
          <w:tab w:val="clear" w:pos="1192"/>
          <w:tab w:val="right" w:pos="793"/>
        </w:tabs>
      </w:pPr>
      <w:r>
        <w:rPr>
          <w:rFonts w:hint="cs"/>
          <w:rtl/>
        </w:rPr>
        <w:t xml:space="preserve">המפעיל מתחייב כי במהלך כל תקופת ההתקשרות יותקן </w:t>
      </w:r>
      <w:r w:rsidRPr="00EF79F4">
        <w:rPr>
          <w:rFonts w:hint="cs"/>
          <w:rtl/>
        </w:rPr>
        <w:t>בכניסת התקשורת למחשבי</w:t>
      </w:r>
      <w:r>
        <w:rPr>
          <w:rFonts w:hint="cs"/>
          <w:rtl/>
        </w:rPr>
        <w:t>ו</w:t>
      </w:r>
      <w:r w:rsidRPr="00EF79F4">
        <w:rPr>
          <w:rtl/>
        </w:rPr>
        <w:t xml:space="preserve"> שרת חומת אש </w:t>
      </w:r>
      <w:r w:rsidRPr="00EF79F4">
        <w:t>Firewall</w:t>
      </w:r>
      <w:r w:rsidRPr="00EF79F4">
        <w:rPr>
          <w:rtl/>
        </w:rPr>
        <w:t xml:space="preserve"> בעל יכולות </w:t>
      </w:r>
      <w:r w:rsidRPr="00EF79F4">
        <w:t>IPS</w:t>
      </w:r>
      <w:r w:rsidRPr="00EF79F4">
        <w:rPr>
          <w:rtl/>
        </w:rPr>
        <w:t>.</w:t>
      </w:r>
    </w:p>
    <w:p w:rsidR="00910283" w:rsidRPr="00EF79F4" w:rsidRDefault="00910283" w:rsidP="001C0941">
      <w:pPr>
        <w:pStyle w:val="23"/>
        <w:numPr>
          <w:ilvl w:val="0"/>
          <w:numId w:val="74"/>
        </w:numPr>
        <w:tabs>
          <w:tab w:val="clear" w:pos="1192"/>
          <w:tab w:val="right" w:pos="793"/>
        </w:tabs>
      </w:pPr>
      <w:r>
        <w:rPr>
          <w:rFonts w:hint="cs"/>
          <w:rtl/>
        </w:rPr>
        <w:t xml:space="preserve">המפעיל מתחייב כי </w:t>
      </w:r>
      <w:r w:rsidRPr="00EF79F4">
        <w:rPr>
          <w:rFonts w:hint="eastAsia"/>
          <w:rtl/>
        </w:rPr>
        <w:t>המאגר</w:t>
      </w:r>
      <w:r w:rsidRPr="00EF79F4">
        <w:rPr>
          <w:rtl/>
        </w:rPr>
        <w:t xml:space="preserve"> יכלול אמצעי הגנה מפני קוד מפגע המתעדכן</w:t>
      </w:r>
      <w:r>
        <w:rPr>
          <w:rFonts w:hint="cs"/>
          <w:rtl/>
        </w:rPr>
        <w:t xml:space="preserve"> באופן</w:t>
      </w:r>
      <w:r w:rsidRPr="00EF79F4">
        <w:rPr>
          <w:rtl/>
        </w:rPr>
        <w:t xml:space="preserve"> </w:t>
      </w:r>
      <w:r>
        <w:rPr>
          <w:rFonts w:hint="cs"/>
          <w:rtl/>
        </w:rPr>
        <w:t>אוטומטי</w:t>
      </w:r>
      <w:r w:rsidRPr="00EF79F4">
        <w:rPr>
          <w:rtl/>
        </w:rPr>
        <w:t>.</w:t>
      </w:r>
    </w:p>
    <w:p w:rsidR="00910283" w:rsidRPr="00210175" w:rsidRDefault="00910283" w:rsidP="001C0941">
      <w:pPr>
        <w:pStyle w:val="23"/>
        <w:numPr>
          <w:ilvl w:val="0"/>
          <w:numId w:val="74"/>
        </w:numPr>
        <w:tabs>
          <w:tab w:val="clear" w:pos="1192"/>
          <w:tab w:val="right" w:pos="793"/>
        </w:tabs>
      </w:pPr>
      <w:r w:rsidRPr="00210175">
        <w:rPr>
          <w:rFonts w:hint="eastAsia"/>
          <w:rtl/>
        </w:rPr>
        <w:t>המפעיל</w:t>
      </w:r>
      <w:r w:rsidRPr="00210175">
        <w:rPr>
          <w:rtl/>
        </w:rPr>
        <w:t xml:space="preserve"> </w:t>
      </w:r>
      <w:r w:rsidRPr="00E10004">
        <w:rPr>
          <w:rFonts w:hint="eastAsia"/>
          <w:rtl/>
        </w:rPr>
        <w:t>יגיש</w:t>
      </w:r>
      <w:r w:rsidRPr="00E10004">
        <w:rPr>
          <w:rtl/>
        </w:rPr>
        <w:t xml:space="preserve"> לאישור המזמין </w:t>
      </w:r>
      <w:r w:rsidRPr="009E0FCC">
        <w:rPr>
          <w:rFonts w:hint="eastAsia"/>
          <w:rtl/>
        </w:rPr>
        <w:t>אתר</w:t>
      </w:r>
      <w:r w:rsidRPr="009E0FCC">
        <w:rPr>
          <w:rtl/>
        </w:rPr>
        <w:t xml:space="preserve"> </w:t>
      </w:r>
      <w:r w:rsidRPr="00210175">
        <w:rPr>
          <w:rFonts w:hint="eastAsia"/>
          <w:rtl/>
        </w:rPr>
        <w:t>גיבוי</w:t>
      </w:r>
      <w:r w:rsidRPr="00210175">
        <w:rPr>
          <w:rtl/>
        </w:rPr>
        <w:t xml:space="preserve"> </w:t>
      </w:r>
      <w:r w:rsidRPr="00210175">
        <w:rPr>
          <w:rFonts w:hint="eastAsia"/>
          <w:rtl/>
        </w:rPr>
        <w:t>ותוכנית</w:t>
      </w:r>
      <w:r w:rsidRPr="00210175">
        <w:rPr>
          <w:rtl/>
        </w:rPr>
        <w:t xml:space="preserve"> </w:t>
      </w:r>
      <w:r w:rsidRPr="00210175">
        <w:rPr>
          <w:rFonts w:hint="eastAsia"/>
          <w:rtl/>
        </w:rPr>
        <w:t>התאוששות</w:t>
      </w:r>
      <w:r w:rsidRPr="00210175">
        <w:rPr>
          <w:rtl/>
        </w:rPr>
        <w:t xml:space="preserve"> </w:t>
      </w:r>
      <w:r w:rsidRPr="00210175">
        <w:rPr>
          <w:rFonts w:hint="eastAsia"/>
          <w:rtl/>
        </w:rPr>
        <w:t>מאסון</w:t>
      </w:r>
      <w:r w:rsidRPr="00210175">
        <w:rPr>
          <w:rtl/>
        </w:rPr>
        <w:t>.</w:t>
      </w:r>
    </w:p>
    <w:p w:rsidR="00910283" w:rsidRDefault="00910283" w:rsidP="001C0941">
      <w:pPr>
        <w:pStyle w:val="23"/>
        <w:numPr>
          <w:ilvl w:val="0"/>
          <w:numId w:val="74"/>
        </w:numPr>
        <w:tabs>
          <w:tab w:val="clear" w:pos="1192"/>
          <w:tab w:val="right" w:pos="793"/>
        </w:tabs>
      </w:pPr>
      <w:r w:rsidRPr="00AA4DDE">
        <w:rPr>
          <w:rFonts w:hint="cs"/>
          <w:rtl/>
        </w:rPr>
        <w:t>ה</w:t>
      </w:r>
      <w:r>
        <w:rPr>
          <w:rFonts w:hint="cs"/>
          <w:rtl/>
        </w:rPr>
        <w:t>מפעיל</w:t>
      </w:r>
      <w:r w:rsidRPr="00AA4DDE">
        <w:rPr>
          <w:rFonts w:hint="cs"/>
          <w:rtl/>
        </w:rPr>
        <w:t xml:space="preserve"> </w:t>
      </w:r>
      <w:r>
        <w:rPr>
          <w:rFonts w:hint="cs"/>
          <w:rtl/>
        </w:rPr>
        <w:t>י</w:t>
      </w:r>
      <w:r w:rsidRPr="00AA4DDE">
        <w:rPr>
          <w:rFonts w:hint="cs"/>
          <w:rtl/>
        </w:rPr>
        <w:t>עדכן את מערכת ההפעלה ו</w:t>
      </w:r>
      <w:r>
        <w:rPr>
          <w:rFonts w:hint="cs"/>
          <w:rtl/>
        </w:rPr>
        <w:t>ה</w:t>
      </w:r>
      <w:r w:rsidRPr="00AA4DDE">
        <w:rPr>
          <w:rFonts w:hint="cs"/>
          <w:rtl/>
        </w:rPr>
        <w:t xml:space="preserve">תוכנות </w:t>
      </w:r>
      <w:r>
        <w:rPr>
          <w:rFonts w:hint="cs"/>
          <w:rtl/>
        </w:rPr>
        <w:t>ה</w:t>
      </w:r>
      <w:r w:rsidRPr="00AA4DDE">
        <w:rPr>
          <w:rFonts w:hint="cs"/>
          <w:rtl/>
        </w:rPr>
        <w:t xml:space="preserve">מסחריות אשר </w:t>
      </w:r>
      <w:r>
        <w:rPr>
          <w:rFonts w:hint="cs"/>
          <w:rtl/>
        </w:rPr>
        <w:t xml:space="preserve">הוא עושה </w:t>
      </w:r>
      <w:r w:rsidRPr="00AA4DDE">
        <w:rPr>
          <w:rFonts w:hint="cs"/>
          <w:rtl/>
        </w:rPr>
        <w:t xml:space="preserve">בהן שימוש במסגרת המכרז. במקרה של הודעה של </w:t>
      </w:r>
      <w:r>
        <w:rPr>
          <w:rFonts w:hint="cs"/>
          <w:rtl/>
        </w:rPr>
        <w:t>מפעיל</w:t>
      </w:r>
      <w:r w:rsidRPr="00AA4DDE">
        <w:rPr>
          <w:rFonts w:hint="cs"/>
          <w:rtl/>
        </w:rPr>
        <w:t xml:space="preserve"> התוכנה על עדכון תוכנה קריטי ה</w:t>
      </w:r>
      <w:r>
        <w:rPr>
          <w:rFonts w:hint="cs"/>
          <w:rtl/>
        </w:rPr>
        <w:t>מפעיל</w:t>
      </w:r>
      <w:r w:rsidRPr="00AA4DDE">
        <w:rPr>
          <w:rFonts w:hint="cs"/>
          <w:rtl/>
        </w:rPr>
        <w:t xml:space="preserve"> </w:t>
      </w:r>
      <w:r>
        <w:rPr>
          <w:rFonts w:hint="cs"/>
          <w:rtl/>
        </w:rPr>
        <w:t>י</w:t>
      </w:r>
      <w:r w:rsidRPr="00AA4DDE">
        <w:rPr>
          <w:rFonts w:hint="cs"/>
          <w:rtl/>
        </w:rPr>
        <w:t>עדכן את התוכנה תוך שבוע ימים</w:t>
      </w:r>
      <w:r w:rsidRPr="00210175">
        <w:rPr>
          <w:rFonts w:hint="cs"/>
          <w:rtl/>
        </w:rPr>
        <w:t xml:space="preserve">, </w:t>
      </w:r>
      <w:r w:rsidRPr="00210175">
        <w:rPr>
          <w:rFonts w:hint="eastAsia"/>
          <w:rtl/>
        </w:rPr>
        <w:t>בתיאום</w:t>
      </w:r>
      <w:r w:rsidRPr="00210175">
        <w:rPr>
          <w:rFonts w:hint="cs"/>
          <w:rtl/>
        </w:rPr>
        <w:t xml:space="preserve"> מראש</w:t>
      </w:r>
      <w:r w:rsidRPr="00AA4DDE">
        <w:rPr>
          <w:rFonts w:hint="cs"/>
          <w:rtl/>
        </w:rPr>
        <w:t xml:space="preserve"> עם ממונה אבטחת מידע רשות </w:t>
      </w:r>
      <w:r>
        <w:rPr>
          <w:rFonts w:hint="cs"/>
          <w:rtl/>
        </w:rPr>
        <w:t xml:space="preserve">מטעם </w:t>
      </w:r>
      <w:r w:rsidRPr="00AA4DDE">
        <w:rPr>
          <w:rFonts w:hint="cs"/>
          <w:rtl/>
        </w:rPr>
        <w:t>המזמין.</w:t>
      </w:r>
    </w:p>
    <w:p w:rsidR="00910283" w:rsidRDefault="00910283" w:rsidP="00910283">
      <w:pPr>
        <w:pStyle w:val="23"/>
        <w:numPr>
          <w:ilvl w:val="0"/>
          <w:numId w:val="0"/>
        </w:numPr>
        <w:tabs>
          <w:tab w:val="clear" w:pos="1192"/>
          <w:tab w:val="right" w:pos="793"/>
        </w:tabs>
        <w:ind w:left="1153"/>
      </w:pPr>
      <w:r w:rsidRPr="00AA4DDE">
        <w:rPr>
          <w:rFonts w:hint="cs"/>
          <w:rtl/>
        </w:rPr>
        <w:t>כל העדכונים לתוכנות ולמערכות ההפעלה יתבצעו דרך מעטפת הלבנה בלבד.</w:t>
      </w:r>
      <w:r>
        <w:rPr>
          <w:rFonts w:hint="cs"/>
          <w:rtl/>
        </w:rPr>
        <w:t xml:space="preserve"> </w:t>
      </w:r>
    </w:p>
    <w:p w:rsidR="00910283" w:rsidRDefault="00910283" w:rsidP="001C0941">
      <w:pPr>
        <w:pStyle w:val="23"/>
        <w:numPr>
          <w:ilvl w:val="0"/>
          <w:numId w:val="74"/>
        </w:numPr>
        <w:tabs>
          <w:tab w:val="clear" w:pos="1192"/>
          <w:tab w:val="right" w:pos="793"/>
        </w:tabs>
      </w:pPr>
      <w:r>
        <w:rPr>
          <w:rFonts w:hint="cs"/>
          <w:rtl/>
        </w:rPr>
        <w:t>המפעיל מתחייב שלא לאפשר כל חיבור של מדיה</w:t>
      </w:r>
      <w:r w:rsidRPr="00AA4DDE">
        <w:rPr>
          <w:rFonts w:hint="cs"/>
          <w:rtl/>
        </w:rPr>
        <w:t xml:space="preserve"> חיצ</w:t>
      </w:r>
      <w:r>
        <w:rPr>
          <w:rFonts w:hint="cs"/>
          <w:rtl/>
        </w:rPr>
        <w:t>וניות מכל סוג שהוא למערכת.</w:t>
      </w:r>
      <w:r w:rsidRPr="00AA4DDE" w:rsidDel="00622089">
        <w:rPr>
          <w:rFonts w:hint="cs"/>
          <w:rtl/>
        </w:rPr>
        <w:t xml:space="preserve"> </w:t>
      </w:r>
    </w:p>
    <w:p w:rsidR="00910283" w:rsidRDefault="00910283" w:rsidP="001C0941">
      <w:pPr>
        <w:pStyle w:val="23"/>
        <w:numPr>
          <w:ilvl w:val="0"/>
          <w:numId w:val="74"/>
        </w:numPr>
        <w:tabs>
          <w:tab w:val="clear" w:pos="1192"/>
          <w:tab w:val="right" w:pos="793"/>
          <w:tab w:val="left" w:pos="1132"/>
        </w:tabs>
      </w:pPr>
      <w:r>
        <w:rPr>
          <w:rFonts w:hint="cs"/>
          <w:rtl/>
        </w:rPr>
        <w:t xml:space="preserve">המפעיל מתחייב כי </w:t>
      </w:r>
      <w:r>
        <w:rPr>
          <w:rtl/>
        </w:rPr>
        <w:t>–</w:t>
      </w:r>
      <w:r w:rsidRPr="00AA4DDE">
        <w:rPr>
          <w:rtl/>
        </w:rPr>
        <w:t>הגישה</w:t>
      </w:r>
      <w:r w:rsidRPr="00AA4DDE">
        <w:t xml:space="preserve"> </w:t>
      </w:r>
      <w:r w:rsidRPr="00AA4DDE">
        <w:rPr>
          <w:rtl/>
        </w:rPr>
        <w:t>לשרת</w:t>
      </w:r>
      <w:r w:rsidRPr="00AA4DDE">
        <w:t xml:space="preserve"> </w:t>
      </w:r>
      <w:r>
        <w:t xml:space="preserve"> </w:t>
      </w:r>
      <w:r>
        <w:rPr>
          <w:rFonts w:hint="cs"/>
          <w:rtl/>
        </w:rPr>
        <w:t xml:space="preserve">מהמערכות בהן משתמש המפעיל לצורך מתן השירותים תוגבל </w:t>
      </w:r>
      <w:r w:rsidRPr="00AA4DDE">
        <w:rPr>
          <w:rtl/>
        </w:rPr>
        <w:t>ברמת</w:t>
      </w:r>
      <w:r w:rsidRPr="00AA4DDE">
        <w:t xml:space="preserve"> </w:t>
      </w:r>
      <w:r w:rsidRPr="00AA4DDE">
        <w:rPr>
          <w:rtl/>
        </w:rPr>
        <w:t>כתובת</w:t>
      </w:r>
      <w:r w:rsidRPr="00AA4DDE">
        <w:t xml:space="preserve"> IP </w:t>
      </w:r>
      <w:r w:rsidRPr="00AA4DDE">
        <w:rPr>
          <w:rtl/>
        </w:rPr>
        <w:t>ייעודית</w:t>
      </w:r>
      <w:r w:rsidRPr="00AA4DDE">
        <w:t>.</w:t>
      </w:r>
      <w:r w:rsidRPr="00AA4DDE">
        <w:rPr>
          <w:rFonts w:hint="cs"/>
          <w:rtl/>
        </w:rPr>
        <w:t xml:space="preserve"> </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145" w:name="_Toc12963345"/>
      <w:bookmarkStart w:id="146" w:name="_Toc12963364"/>
      <w:bookmarkStart w:id="147" w:name="_Toc12968368"/>
      <w:bookmarkStart w:id="148" w:name="_Toc12968601"/>
      <w:bookmarkStart w:id="149" w:name="_Toc13038910"/>
      <w:bookmarkStart w:id="150" w:name="_Toc13055717"/>
      <w:bookmarkStart w:id="151" w:name="_Toc13059472"/>
      <w:r w:rsidRPr="005A4659">
        <w:rPr>
          <w:rFonts w:ascii="David" w:hAnsi="David" w:cs="David" w:hint="eastAsia"/>
          <w:b/>
          <w:bCs/>
          <w:sz w:val="28"/>
          <w:szCs w:val="24"/>
          <w:rtl/>
        </w:rPr>
        <w:t>הקשחת</w:t>
      </w:r>
      <w:r w:rsidRPr="005A4659">
        <w:rPr>
          <w:rFonts w:ascii="David" w:hAnsi="David" w:cs="David"/>
          <w:b/>
          <w:bCs/>
          <w:sz w:val="28"/>
          <w:szCs w:val="24"/>
          <w:rtl/>
        </w:rPr>
        <w:t xml:space="preserve"> </w:t>
      </w:r>
      <w:r w:rsidRPr="005A4659">
        <w:rPr>
          <w:rFonts w:ascii="David" w:hAnsi="David" w:cs="David" w:hint="eastAsia"/>
          <w:b/>
          <w:bCs/>
          <w:sz w:val="28"/>
          <w:szCs w:val="24"/>
          <w:rtl/>
        </w:rPr>
        <w:t>ציוד</w:t>
      </w:r>
      <w:bookmarkEnd w:id="145"/>
      <w:bookmarkEnd w:id="146"/>
      <w:bookmarkEnd w:id="147"/>
      <w:bookmarkEnd w:id="148"/>
      <w:bookmarkEnd w:id="149"/>
      <w:bookmarkEnd w:id="150"/>
      <w:bookmarkEnd w:id="151"/>
    </w:p>
    <w:p w:rsidR="00910283" w:rsidRPr="00AA4DDE" w:rsidRDefault="00910283" w:rsidP="001C0941">
      <w:pPr>
        <w:pStyle w:val="23"/>
        <w:numPr>
          <w:ilvl w:val="0"/>
          <w:numId w:val="75"/>
        </w:numPr>
        <w:tabs>
          <w:tab w:val="clear" w:pos="1192"/>
          <w:tab w:val="right" w:pos="793"/>
        </w:tabs>
      </w:pPr>
      <w:r>
        <w:rPr>
          <w:rFonts w:hint="cs"/>
          <w:rtl/>
        </w:rPr>
        <w:t xml:space="preserve">המפעיל מתחייב </w:t>
      </w:r>
      <w:r w:rsidRPr="009E0FCC">
        <w:rPr>
          <w:rFonts w:hint="eastAsia"/>
          <w:rtl/>
        </w:rPr>
        <w:t>להקשיח</w:t>
      </w:r>
      <w:r>
        <w:rPr>
          <w:rFonts w:hint="cs"/>
          <w:rtl/>
        </w:rPr>
        <w:t xml:space="preserve"> את ה</w:t>
      </w:r>
      <w:r w:rsidRPr="00AA4DDE">
        <w:rPr>
          <w:rFonts w:hint="cs"/>
          <w:rtl/>
        </w:rPr>
        <w:t xml:space="preserve">שרתים, </w:t>
      </w:r>
      <w:r>
        <w:rPr>
          <w:rFonts w:hint="cs"/>
          <w:rtl/>
        </w:rPr>
        <w:t>ה</w:t>
      </w:r>
      <w:r w:rsidRPr="00AA4DDE">
        <w:rPr>
          <w:rFonts w:hint="cs"/>
          <w:rtl/>
        </w:rPr>
        <w:t>מחשבים וציוד תקשורת אקטיבי (נתבים, מתגים).</w:t>
      </w:r>
      <w:r>
        <w:rPr>
          <w:rFonts w:hint="cs"/>
          <w:rtl/>
        </w:rPr>
        <w:t xml:space="preserve"> </w:t>
      </w:r>
      <w:r w:rsidRPr="00AA4DDE">
        <w:rPr>
          <w:rFonts w:hint="cs"/>
          <w:rtl/>
        </w:rPr>
        <w:t>הקשחת הרכיבים תתבסס על שני עקרונות</w:t>
      </w:r>
      <w:r>
        <w:rPr>
          <w:rFonts w:hint="cs"/>
          <w:rtl/>
        </w:rPr>
        <w:t xml:space="preserve"> </w:t>
      </w:r>
      <w:r>
        <w:rPr>
          <w:rtl/>
        </w:rPr>
        <w:t>–</w:t>
      </w:r>
      <w:r>
        <w:rPr>
          <w:rFonts w:hint="cs"/>
          <w:rtl/>
        </w:rPr>
        <w:t xml:space="preserve"> </w:t>
      </w:r>
    </w:p>
    <w:p w:rsidR="00910283" w:rsidRPr="00AA4DDE" w:rsidRDefault="00910283" w:rsidP="001C0941">
      <w:pPr>
        <w:pStyle w:val="23"/>
        <w:numPr>
          <w:ilvl w:val="1"/>
          <w:numId w:val="76"/>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AA4DDE">
        <w:rPr>
          <w:rFonts w:hint="cs"/>
          <w:rtl/>
        </w:rPr>
        <w:t>נטרול שירותים, הרשאות ותפקידים לא נחוצים</w:t>
      </w:r>
      <w:r>
        <w:rPr>
          <w:rFonts w:hint="cs"/>
          <w:rtl/>
        </w:rPr>
        <w:t>;</w:t>
      </w:r>
    </w:p>
    <w:p w:rsidR="00910283" w:rsidRDefault="00910283" w:rsidP="001C0941">
      <w:pPr>
        <w:pStyle w:val="23"/>
        <w:numPr>
          <w:ilvl w:val="1"/>
          <w:numId w:val="76"/>
        </w:numPr>
        <w:tabs>
          <w:tab w:val="clear" w:pos="1192"/>
          <w:tab w:val="left" w:pos="708"/>
          <w:tab w:val="right" w:pos="793"/>
          <w:tab w:val="left" w:pos="849"/>
          <w:tab w:val="left" w:pos="991"/>
          <w:tab w:val="left" w:pos="1274"/>
          <w:tab w:val="left" w:pos="1416"/>
          <w:tab w:val="left" w:pos="1558"/>
          <w:tab w:val="left" w:pos="1841"/>
        </w:tabs>
      </w:pPr>
      <w:r>
        <w:rPr>
          <w:rFonts w:hint="cs"/>
          <w:rtl/>
        </w:rPr>
        <w:t xml:space="preserve"> </w:t>
      </w:r>
      <w:r w:rsidRPr="00AA4DDE">
        <w:rPr>
          <w:rFonts w:hint="cs"/>
          <w:rtl/>
        </w:rPr>
        <w:t>מזעור אפשרויות גישה ותיעוד (לוגים) מקסימאלי</w:t>
      </w:r>
      <w:r>
        <w:rPr>
          <w:rFonts w:hint="cs"/>
          <w:rtl/>
        </w:rPr>
        <w:t>;</w:t>
      </w:r>
    </w:p>
    <w:p w:rsidR="00910283" w:rsidRPr="00E10004" w:rsidRDefault="00910283" w:rsidP="001C0941">
      <w:pPr>
        <w:pStyle w:val="23"/>
        <w:numPr>
          <w:ilvl w:val="0"/>
          <w:numId w:val="75"/>
        </w:numPr>
        <w:tabs>
          <w:tab w:val="clear" w:pos="1192"/>
          <w:tab w:val="right" w:pos="793"/>
        </w:tabs>
      </w:pPr>
      <w:r>
        <w:rPr>
          <w:rFonts w:hint="cs"/>
          <w:rtl/>
        </w:rPr>
        <w:t>המפעיל</w:t>
      </w:r>
      <w:r w:rsidRPr="00E10004">
        <w:rPr>
          <w:rtl/>
        </w:rPr>
        <w:t xml:space="preserve"> יקים את מערכת המחשוב למתן </w:t>
      </w:r>
      <w:r w:rsidRPr="00E10004">
        <w:rPr>
          <w:rFonts w:hint="eastAsia"/>
          <w:rtl/>
        </w:rPr>
        <w:t>השירותים</w:t>
      </w:r>
      <w:r w:rsidRPr="00E10004">
        <w:rPr>
          <w:rtl/>
        </w:rPr>
        <w:t xml:space="preserve"> </w:t>
      </w:r>
      <w:r w:rsidRPr="00E10004">
        <w:rPr>
          <w:rFonts w:hint="eastAsia"/>
          <w:rtl/>
        </w:rPr>
        <w:t>במכרז</w:t>
      </w:r>
      <w:r w:rsidRPr="00E10004">
        <w:rPr>
          <w:rtl/>
        </w:rPr>
        <w:t xml:space="preserve"> </w:t>
      </w:r>
      <w:r w:rsidRPr="00E10004">
        <w:rPr>
          <w:rFonts w:hint="eastAsia"/>
          <w:rtl/>
        </w:rPr>
        <w:t>זה</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Pr>
          <w:rFonts w:hint="cs"/>
          <w:rtl/>
        </w:rPr>
        <w:t>או</w:t>
      </w:r>
      <w:r w:rsidRPr="00E10004">
        <w:rPr>
          <w:rtl/>
        </w:rPr>
        <w:t xml:space="preserve"> </w:t>
      </w:r>
      <w:r w:rsidRPr="00E10004">
        <w:rPr>
          <w:rFonts w:hint="eastAsia"/>
          <w:rtl/>
        </w:rPr>
        <w:t>באתר</w:t>
      </w:r>
      <w:r w:rsidRPr="00E10004">
        <w:rPr>
          <w:rtl/>
        </w:rPr>
        <w:t xml:space="preserve"> </w:t>
      </w:r>
      <w:r w:rsidRPr="00E10004">
        <w:rPr>
          <w:rFonts w:hint="eastAsia"/>
          <w:rtl/>
        </w:rPr>
        <w:t>אירוח</w:t>
      </w:r>
      <w:r w:rsidRPr="00E10004">
        <w:rPr>
          <w:rtl/>
        </w:rPr>
        <w:t xml:space="preserve"> </w:t>
      </w:r>
      <w:r w:rsidRPr="00E10004">
        <w:rPr>
          <w:rFonts w:hint="eastAsia"/>
          <w:rtl/>
        </w:rPr>
        <w:t>ייעודי</w:t>
      </w:r>
      <w:r w:rsidRPr="00E10004">
        <w:rPr>
          <w:rtl/>
        </w:rPr>
        <w:t xml:space="preserve"> (ענן).</w:t>
      </w:r>
    </w:p>
    <w:p w:rsidR="00910283" w:rsidRPr="00E10004" w:rsidRDefault="00910283" w:rsidP="001C0941">
      <w:pPr>
        <w:pStyle w:val="23"/>
        <w:numPr>
          <w:ilvl w:val="0"/>
          <w:numId w:val="75"/>
        </w:numPr>
        <w:tabs>
          <w:tab w:val="clear" w:pos="1192"/>
          <w:tab w:val="right" w:pos="793"/>
        </w:tabs>
      </w:pPr>
      <w:r w:rsidRPr="00E10004">
        <w:rPr>
          <w:rFonts w:hint="eastAsia"/>
          <w:rtl/>
        </w:rPr>
        <w:t>במידה</w:t>
      </w:r>
      <w:r w:rsidRPr="00E10004">
        <w:rPr>
          <w:rtl/>
        </w:rPr>
        <w:t xml:space="preserve"> ויקים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sidRPr="00E10004">
        <w:rPr>
          <w:rFonts w:hint="eastAsia"/>
          <w:rtl/>
        </w:rPr>
        <w:t>עליו</w:t>
      </w:r>
      <w:r w:rsidRPr="00E10004">
        <w:rPr>
          <w:rtl/>
        </w:rPr>
        <w:t xml:space="preserve"> </w:t>
      </w:r>
      <w:r>
        <w:rPr>
          <w:rFonts w:hint="cs"/>
          <w:rtl/>
        </w:rPr>
        <w:t xml:space="preserve">מתחייב המפעיל לעמוד </w:t>
      </w:r>
      <w:r w:rsidRPr="00E10004">
        <w:rPr>
          <w:rFonts w:hint="eastAsia"/>
          <w:rtl/>
        </w:rPr>
        <w:t>בתנאים</w:t>
      </w:r>
      <w:r w:rsidRPr="00E10004">
        <w:rPr>
          <w:rtl/>
        </w:rPr>
        <w:t xml:space="preserve"> </w:t>
      </w:r>
      <w:r w:rsidRPr="00E10004">
        <w:rPr>
          <w:rFonts w:hint="eastAsia"/>
          <w:rtl/>
        </w:rPr>
        <w:t>הבאים</w:t>
      </w:r>
      <w:r>
        <w:rPr>
          <w:rFonts w:hint="cs"/>
          <w:rtl/>
        </w:rPr>
        <w:t>:</w:t>
      </w:r>
    </w:p>
    <w:p w:rsidR="00910283" w:rsidRPr="00EF79F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EF79F4">
        <w:rPr>
          <w:rFonts w:hint="eastAsia"/>
          <w:rtl/>
        </w:rPr>
        <w:t>ארונות</w:t>
      </w:r>
      <w:r w:rsidRPr="00EF79F4">
        <w:rPr>
          <w:rtl/>
        </w:rPr>
        <w:t xml:space="preserve"> האחסון שישמשו לאחסון חומרת המאגר יהיו נעולים </w:t>
      </w:r>
      <w:r w:rsidRPr="00EF79F4">
        <w:rPr>
          <w:rFonts w:hint="eastAsia"/>
          <w:rtl/>
        </w:rPr>
        <w:t>או</w:t>
      </w:r>
      <w:r w:rsidRPr="00EF79F4">
        <w:rPr>
          <w:rtl/>
        </w:rPr>
        <w:t xml:space="preserve"> </w:t>
      </w:r>
      <w:r w:rsidRPr="00EF79F4">
        <w:rPr>
          <w:rFonts w:hint="eastAsia"/>
          <w:rtl/>
        </w:rPr>
        <w:t>שיאוכסנו</w:t>
      </w:r>
      <w:r w:rsidRPr="00EF79F4">
        <w:rPr>
          <w:rtl/>
        </w:rPr>
        <w:t xml:space="preserve"> </w:t>
      </w:r>
      <w:r w:rsidRPr="00EF79F4">
        <w:rPr>
          <w:rFonts w:hint="eastAsia"/>
          <w:rtl/>
        </w:rPr>
        <w:t>בכלוב</w:t>
      </w:r>
      <w:r w:rsidRPr="00EF79F4">
        <w:rPr>
          <w:rtl/>
        </w:rPr>
        <w:t xml:space="preserve"> </w:t>
      </w:r>
      <w:r w:rsidRPr="00EF79F4">
        <w:rPr>
          <w:rFonts w:hint="eastAsia"/>
          <w:rtl/>
        </w:rPr>
        <w:t>ייעודי</w:t>
      </w:r>
      <w:r w:rsidRPr="00EF79F4">
        <w:rPr>
          <w:rtl/>
        </w:rPr>
        <w:t xml:space="preserve"> </w:t>
      </w:r>
      <w:r w:rsidRPr="00EF79F4">
        <w:rPr>
          <w:rFonts w:hint="eastAsia"/>
          <w:rtl/>
        </w:rPr>
        <w:t>סגור</w:t>
      </w:r>
      <w:r w:rsidRPr="00EF79F4">
        <w:rPr>
          <w:rtl/>
        </w:rPr>
        <w:t>.</w:t>
      </w:r>
    </w:p>
    <w:p w:rsidR="00910283" w:rsidRPr="00EF79F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EF79F4">
        <w:rPr>
          <w:rFonts w:hint="eastAsia"/>
          <w:rtl/>
        </w:rPr>
        <w:t>עמדות</w:t>
      </w:r>
      <w:r w:rsidRPr="00EF79F4">
        <w:rPr>
          <w:rtl/>
        </w:rPr>
        <w:t xml:space="preserve"> </w:t>
      </w:r>
      <w:r w:rsidRPr="00EF79F4">
        <w:rPr>
          <w:rFonts w:hint="eastAsia"/>
          <w:rtl/>
        </w:rPr>
        <w:t>הקצה</w:t>
      </w:r>
      <w:r w:rsidRPr="00EF79F4">
        <w:rPr>
          <w:rtl/>
        </w:rPr>
        <w:t xml:space="preserve"> </w:t>
      </w:r>
      <w:r w:rsidRPr="00EF79F4">
        <w:rPr>
          <w:rFonts w:hint="eastAsia"/>
          <w:rtl/>
        </w:rPr>
        <w:t>של</w:t>
      </w:r>
      <w:r w:rsidRPr="00EF79F4">
        <w:rPr>
          <w:rtl/>
        </w:rPr>
        <w:t xml:space="preserve"> </w:t>
      </w:r>
      <w:r w:rsidRPr="00EF79F4">
        <w:rPr>
          <w:rFonts w:hint="eastAsia"/>
          <w:rtl/>
        </w:rPr>
        <w:t>המפעיל</w:t>
      </w:r>
      <w:r w:rsidRPr="00EF79F4">
        <w:rPr>
          <w:rtl/>
        </w:rPr>
        <w:t xml:space="preserve"> שיחוברו למאגר יהיו עמדות ייעודיות ללא חיבור לרשת האינטרנט</w:t>
      </w:r>
      <w:r>
        <w:rPr>
          <w:rFonts w:hint="cs"/>
          <w:rtl/>
        </w:rPr>
        <w:t>, זאת ככל שפתרון האחסון שיציע המפעיל אינו באמצעות ענן</w:t>
      </w:r>
      <w:r w:rsidRPr="00EF79F4">
        <w:rPr>
          <w:rtl/>
        </w:rPr>
        <w:t>.</w:t>
      </w:r>
    </w:p>
    <w:p w:rsidR="00910283" w:rsidRPr="00EF79F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הציוד שיחובר לרשת ישמש אך ורק לטובת הפעלת המאגר. לא יחובר לרשת זו ציוד אחר.</w:t>
      </w:r>
    </w:p>
    <w:p w:rsidR="00910283" w:rsidRPr="00B129DC"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9E0FCC">
        <w:rPr>
          <w:rFonts w:hint="cs"/>
          <w:rtl/>
        </w:rPr>
        <w:t>המפעיל ינ</w:t>
      </w:r>
      <w:r w:rsidRPr="00B129DC">
        <w:rPr>
          <w:rFonts w:hint="eastAsia"/>
          <w:rtl/>
        </w:rPr>
        <w:t>הל</w:t>
      </w:r>
      <w:r w:rsidRPr="00B129DC">
        <w:rPr>
          <w:rtl/>
        </w:rPr>
        <w:t xml:space="preserve"> רישום </w:t>
      </w:r>
      <w:r w:rsidRPr="00B129DC">
        <w:rPr>
          <w:rFonts w:hint="eastAsia"/>
          <w:rtl/>
        </w:rPr>
        <w:t>מצאי</w:t>
      </w:r>
      <w:r w:rsidRPr="00B129DC">
        <w:rPr>
          <w:rtl/>
        </w:rPr>
        <w:t xml:space="preserve"> עדכני של רשומות </w:t>
      </w:r>
      <w:r w:rsidRPr="00B129DC">
        <w:rPr>
          <w:rFonts w:hint="eastAsia"/>
          <w:rtl/>
        </w:rPr>
        <w:t>ואמצעי</w:t>
      </w:r>
      <w:r w:rsidRPr="00B129DC">
        <w:rPr>
          <w:rtl/>
        </w:rPr>
        <w:t xml:space="preserve"> </w:t>
      </w:r>
      <w:r w:rsidRPr="00B129DC">
        <w:rPr>
          <w:rFonts w:hint="eastAsia"/>
          <w:rtl/>
        </w:rPr>
        <w:t>אחסון</w:t>
      </w:r>
      <w:r w:rsidRPr="00B129DC">
        <w:rPr>
          <w:rtl/>
        </w:rPr>
        <w:t xml:space="preserve"> מגנטיים </w:t>
      </w:r>
      <w:r w:rsidRPr="00B129DC">
        <w:rPr>
          <w:rFonts w:hint="eastAsia"/>
          <w:rtl/>
        </w:rPr>
        <w:t>או</w:t>
      </w:r>
      <w:r w:rsidRPr="00B129DC">
        <w:rPr>
          <w:rtl/>
        </w:rPr>
        <w:t xml:space="preserve"> </w:t>
      </w:r>
      <w:r w:rsidRPr="00B129DC">
        <w:rPr>
          <w:rFonts w:hint="eastAsia"/>
          <w:rtl/>
        </w:rPr>
        <w:t>אופטיים</w:t>
      </w:r>
      <w:r w:rsidRPr="00B129DC">
        <w:rPr>
          <w:rtl/>
        </w:rPr>
        <w:t xml:space="preserve"> </w:t>
      </w:r>
      <w:r w:rsidRPr="00B129DC">
        <w:rPr>
          <w:rFonts w:hint="eastAsia"/>
          <w:rtl/>
        </w:rPr>
        <w:t>של</w:t>
      </w:r>
      <w:r w:rsidRPr="00B129DC">
        <w:rPr>
          <w:rtl/>
        </w:rPr>
        <w:t xml:space="preserve"> </w:t>
      </w:r>
      <w:r w:rsidRPr="00B129DC">
        <w:rPr>
          <w:rFonts w:hint="eastAsia"/>
          <w:rtl/>
        </w:rPr>
        <w:t>המאגר</w:t>
      </w:r>
      <w:r w:rsidRPr="00B129DC">
        <w:rPr>
          <w:rtl/>
        </w:rPr>
        <w:t xml:space="preserve">. </w:t>
      </w:r>
      <w:r w:rsidRPr="00B129DC">
        <w:rPr>
          <w:rFonts w:hint="eastAsia"/>
          <w:rtl/>
        </w:rPr>
        <w:t>נאמן</w:t>
      </w:r>
      <w:r w:rsidRPr="00B129DC">
        <w:rPr>
          <w:rtl/>
        </w:rPr>
        <w:t xml:space="preserve"> אבטחת </w:t>
      </w:r>
      <w:r w:rsidRPr="00B129DC">
        <w:rPr>
          <w:rFonts w:hint="eastAsia"/>
          <w:rtl/>
        </w:rPr>
        <w:t>מידע</w:t>
      </w:r>
      <w:r w:rsidRPr="00B129DC">
        <w:rPr>
          <w:rtl/>
        </w:rPr>
        <w:t xml:space="preserve"> </w:t>
      </w:r>
      <w:r w:rsidRPr="00B129DC">
        <w:rPr>
          <w:rFonts w:hint="eastAsia"/>
          <w:rtl/>
        </w:rPr>
        <w:t>מטעם</w:t>
      </w:r>
      <w:r w:rsidRPr="00B129DC">
        <w:rPr>
          <w:rtl/>
        </w:rPr>
        <w:t xml:space="preserve"> </w:t>
      </w:r>
      <w:r>
        <w:rPr>
          <w:rFonts w:hint="cs"/>
          <w:rtl/>
        </w:rPr>
        <w:t>המפעיל</w:t>
      </w:r>
      <w:r w:rsidRPr="00B129DC">
        <w:rPr>
          <w:rtl/>
        </w:rPr>
        <w:t xml:space="preserve"> </w:t>
      </w:r>
      <w:r w:rsidRPr="00B129DC">
        <w:rPr>
          <w:rFonts w:hint="eastAsia"/>
          <w:rtl/>
        </w:rPr>
        <w:t>יציג</w:t>
      </w:r>
      <w:r w:rsidRPr="00B129DC">
        <w:rPr>
          <w:rtl/>
        </w:rPr>
        <w:t xml:space="preserve"> </w:t>
      </w:r>
      <w:r w:rsidRPr="00B129DC">
        <w:rPr>
          <w:rFonts w:hint="eastAsia"/>
          <w:rtl/>
        </w:rPr>
        <w:t>למזמין</w:t>
      </w:r>
      <w:r w:rsidRPr="00B129DC">
        <w:rPr>
          <w:rtl/>
        </w:rPr>
        <w:t xml:space="preserve"> </w:t>
      </w:r>
      <w:r w:rsidRPr="00B129DC">
        <w:rPr>
          <w:rFonts w:hint="eastAsia"/>
          <w:rtl/>
        </w:rPr>
        <w:t>או</w:t>
      </w:r>
      <w:r w:rsidRPr="00B129DC">
        <w:rPr>
          <w:rtl/>
        </w:rPr>
        <w:t xml:space="preserve"> </w:t>
      </w:r>
      <w:r w:rsidRPr="00B129DC">
        <w:rPr>
          <w:rFonts w:hint="eastAsia"/>
          <w:rtl/>
        </w:rPr>
        <w:t>לממונה</w:t>
      </w:r>
      <w:r w:rsidRPr="00B129DC">
        <w:rPr>
          <w:rtl/>
        </w:rPr>
        <w:t xml:space="preserve"> אבטחת מידע </w:t>
      </w:r>
      <w:r w:rsidRPr="00B129DC">
        <w:rPr>
          <w:rFonts w:hint="eastAsia"/>
          <w:rtl/>
        </w:rPr>
        <w:t>מטעם</w:t>
      </w:r>
      <w:r w:rsidRPr="00B129DC">
        <w:rPr>
          <w:rtl/>
        </w:rPr>
        <w:t xml:space="preserve"> </w:t>
      </w:r>
      <w:r w:rsidRPr="00B129DC">
        <w:rPr>
          <w:rFonts w:hint="eastAsia"/>
          <w:rtl/>
        </w:rPr>
        <w:t>המזמין</w:t>
      </w:r>
      <w:r w:rsidRPr="00B129DC">
        <w:rPr>
          <w:rtl/>
        </w:rPr>
        <w:t xml:space="preserve"> </w:t>
      </w:r>
      <w:r w:rsidRPr="00B129DC">
        <w:rPr>
          <w:rFonts w:hint="eastAsia"/>
          <w:rtl/>
        </w:rPr>
        <w:t>על</w:t>
      </w:r>
      <w:r w:rsidRPr="00B129DC">
        <w:rPr>
          <w:rtl/>
        </w:rPr>
        <w:t xml:space="preserve"> </w:t>
      </w:r>
      <w:r w:rsidRPr="00B129DC">
        <w:rPr>
          <w:rFonts w:hint="eastAsia"/>
          <w:rtl/>
        </w:rPr>
        <w:t>פי</w:t>
      </w:r>
      <w:r w:rsidRPr="00B129DC">
        <w:rPr>
          <w:rtl/>
        </w:rPr>
        <w:t xml:space="preserve"> </w:t>
      </w:r>
      <w:r w:rsidRPr="00B129DC">
        <w:rPr>
          <w:rFonts w:hint="eastAsia"/>
          <w:rtl/>
        </w:rPr>
        <w:t>דרישה</w:t>
      </w:r>
      <w:r w:rsidRPr="00B129DC">
        <w:rPr>
          <w:rtl/>
        </w:rPr>
        <w:t>.</w:t>
      </w:r>
    </w:p>
    <w:p w:rsidR="00910283" w:rsidRPr="009E0FCC"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AA4DDE">
        <w:rPr>
          <w:rFonts w:hint="cs"/>
          <w:rtl/>
        </w:rPr>
        <w:t xml:space="preserve">עיבוד נתונים, מסכמים, תרשימים וכל מידע אחר </w:t>
      </w:r>
      <w:r>
        <w:rPr>
          <w:rFonts w:hint="cs"/>
          <w:rtl/>
        </w:rPr>
        <w:t xml:space="preserve">על ידי המפעיל </w:t>
      </w:r>
      <w:r w:rsidRPr="00AA4DDE">
        <w:rPr>
          <w:rFonts w:hint="cs"/>
          <w:rtl/>
        </w:rPr>
        <w:t xml:space="preserve">ייעשה ברשת </w:t>
      </w:r>
      <w:r w:rsidRPr="009E0FCC">
        <w:rPr>
          <w:rFonts w:hint="cs"/>
          <w:rtl/>
        </w:rPr>
        <w:t>המאגר בלבד.</w:t>
      </w:r>
    </w:p>
    <w:p w:rsidR="00910283" w:rsidRPr="00E1000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9E0FCC">
        <w:rPr>
          <w:rFonts w:hint="cs"/>
          <w:rtl/>
        </w:rPr>
        <w:t xml:space="preserve">המפעיל מתחייב כי </w:t>
      </w:r>
      <w:r>
        <w:rPr>
          <w:rFonts w:hint="cs"/>
          <w:rtl/>
        </w:rPr>
        <w:t>ככל שב</w:t>
      </w:r>
      <w:r w:rsidRPr="009E0FCC">
        <w:rPr>
          <w:rFonts w:hint="cs"/>
          <w:rtl/>
        </w:rPr>
        <w:t xml:space="preserve">רשותו </w:t>
      </w:r>
      <w:r w:rsidRPr="009E0FCC">
        <w:rPr>
          <w:rFonts w:hint="eastAsia"/>
          <w:rtl/>
        </w:rPr>
        <w:t>חדר</w:t>
      </w:r>
      <w:r w:rsidRPr="009E0FCC">
        <w:rPr>
          <w:rtl/>
        </w:rPr>
        <w:t xml:space="preserve"> </w:t>
      </w:r>
      <w:r w:rsidRPr="00B129DC">
        <w:rPr>
          <w:rFonts w:hint="eastAsia"/>
          <w:rtl/>
        </w:rPr>
        <w:t>מחשב</w:t>
      </w:r>
      <w:r>
        <w:rPr>
          <w:rFonts w:hint="cs"/>
          <w:rtl/>
        </w:rPr>
        <w:t xml:space="preserve"> החדר יהיה</w:t>
      </w:r>
      <w:r w:rsidRPr="009E0FCC">
        <w:rPr>
          <w:rtl/>
        </w:rPr>
        <w:t xml:space="preserve"> בעל </w:t>
      </w:r>
      <w:r w:rsidRPr="009E0FCC">
        <w:rPr>
          <w:rFonts w:hint="eastAsia"/>
          <w:rtl/>
        </w:rPr>
        <w:t>בקרת</w:t>
      </w:r>
      <w:r w:rsidRPr="009E0FCC">
        <w:rPr>
          <w:rtl/>
        </w:rPr>
        <w:t xml:space="preserve"> </w:t>
      </w:r>
      <w:r w:rsidRPr="00B129DC">
        <w:rPr>
          <w:rFonts w:hint="eastAsia"/>
          <w:rtl/>
        </w:rPr>
        <w:t>כניסה</w:t>
      </w:r>
      <w:r w:rsidRPr="00B129DC">
        <w:rPr>
          <w:rtl/>
        </w:rPr>
        <w:t xml:space="preserve">, </w:t>
      </w:r>
      <w:r w:rsidRPr="00B129DC">
        <w:rPr>
          <w:rFonts w:hint="eastAsia"/>
          <w:rtl/>
        </w:rPr>
        <w:t>מערכת</w:t>
      </w:r>
      <w:r w:rsidRPr="00B129DC">
        <w:rPr>
          <w:rtl/>
        </w:rPr>
        <w:t xml:space="preserve"> </w:t>
      </w:r>
      <w:r w:rsidRPr="00B129DC">
        <w:rPr>
          <w:rFonts w:hint="eastAsia"/>
          <w:rtl/>
        </w:rPr>
        <w:t>אזעקה</w:t>
      </w:r>
      <w:r w:rsidRPr="00B129DC">
        <w:rPr>
          <w:rtl/>
        </w:rPr>
        <w:t xml:space="preserve">, </w:t>
      </w:r>
      <w:r w:rsidRPr="00B129DC">
        <w:rPr>
          <w:rFonts w:hint="eastAsia"/>
          <w:rtl/>
        </w:rPr>
        <w:t>מערכת</w:t>
      </w:r>
      <w:r w:rsidRPr="00B129DC">
        <w:rPr>
          <w:rtl/>
        </w:rPr>
        <w:t xml:space="preserve"> </w:t>
      </w:r>
      <w:r w:rsidRPr="00B129DC">
        <w:rPr>
          <w:rFonts w:hint="eastAsia"/>
          <w:rtl/>
        </w:rPr>
        <w:t>גילוי</w:t>
      </w:r>
      <w:r w:rsidRPr="00B129DC">
        <w:rPr>
          <w:rtl/>
        </w:rPr>
        <w:t xml:space="preserve"> </w:t>
      </w:r>
      <w:r w:rsidRPr="00B129DC">
        <w:rPr>
          <w:rFonts w:hint="eastAsia"/>
          <w:rtl/>
        </w:rPr>
        <w:t>אש</w:t>
      </w:r>
      <w:r w:rsidRPr="00B129DC">
        <w:rPr>
          <w:rtl/>
        </w:rPr>
        <w:t xml:space="preserve">, </w:t>
      </w:r>
      <w:r w:rsidRPr="00B129DC">
        <w:rPr>
          <w:rFonts w:hint="eastAsia"/>
          <w:rtl/>
        </w:rPr>
        <w:t>מערכת</w:t>
      </w:r>
      <w:r w:rsidRPr="00B129DC">
        <w:rPr>
          <w:rtl/>
        </w:rPr>
        <w:t xml:space="preserve"> </w:t>
      </w:r>
      <w:r w:rsidRPr="00B129DC">
        <w:rPr>
          <w:rFonts w:hint="eastAsia"/>
          <w:rtl/>
        </w:rPr>
        <w:t>למניעת</w:t>
      </w:r>
      <w:r w:rsidRPr="00B129DC">
        <w:rPr>
          <w:rtl/>
        </w:rPr>
        <w:t xml:space="preserve"> </w:t>
      </w:r>
      <w:r w:rsidRPr="00B129DC">
        <w:rPr>
          <w:rFonts w:hint="eastAsia"/>
          <w:rtl/>
        </w:rPr>
        <w:t>הצפה</w:t>
      </w:r>
      <w:r w:rsidRPr="00B129DC">
        <w:rPr>
          <w:rtl/>
        </w:rPr>
        <w:t xml:space="preserve">, </w:t>
      </w:r>
      <w:r w:rsidRPr="00B129DC">
        <w:rPr>
          <w:rFonts w:hint="eastAsia"/>
          <w:rtl/>
        </w:rPr>
        <w:t>מערכת</w:t>
      </w:r>
      <w:r w:rsidRPr="00B129DC">
        <w:rPr>
          <w:rtl/>
        </w:rPr>
        <w:t xml:space="preserve"> </w:t>
      </w:r>
      <w:r w:rsidRPr="00B129DC">
        <w:rPr>
          <w:rFonts w:hint="eastAsia"/>
          <w:rtl/>
        </w:rPr>
        <w:t>אל</w:t>
      </w:r>
      <w:r w:rsidRPr="00B129DC">
        <w:rPr>
          <w:rtl/>
        </w:rPr>
        <w:t xml:space="preserve">-פסק וכי ציוד המחשוב </w:t>
      </w:r>
      <w:r>
        <w:rPr>
          <w:rFonts w:hint="cs"/>
          <w:rtl/>
        </w:rPr>
        <w:t xml:space="preserve">יהיה </w:t>
      </w:r>
      <w:r w:rsidRPr="009E0FCC">
        <w:rPr>
          <w:rtl/>
        </w:rPr>
        <w:t>נעול בארונות מבוקרים</w:t>
      </w:r>
      <w:r>
        <w:rPr>
          <w:rFonts w:hint="cs"/>
          <w:rtl/>
        </w:rPr>
        <w:t>.</w:t>
      </w:r>
    </w:p>
    <w:p w:rsidR="00910283" w:rsidRDefault="00910283" w:rsidP="001C0941">
      <w:pPr>
        <w:pStyle w:val="23"/>
        <w:numPr>
          <w:ilvl w:val="0"/>
          <w:numId w:val="75"/>
        </w:numPr>
        <w:tabs>
          <w:tab w:val="clear" w:pos="1192"/>
          <w:tab w:val="right" w:pos="793"/>
        </w:tabs>
      </w:pPr>
      <w:r w:rsidRPr="00E10004">
        <w:rPr>
          <w:rFonts w:hint="eastAsia"/>
          <w:rtl/>
        </w:rPr>
        <w:t>במידה</w:t>
      </w:r>
      <w:r>
        <w:rPr>
          <w:rFonts w:hint="cs"/>
          <w:rtl/>
        </w:rPr>
        <w:t xml:space="preserve"> והמפעיל</w:t>
      </w:r>
      <w:r w:rsidRPr="00E10004">
        <w:rPr>
          <w:rtl/>
        </w:rPr>
        <w:t xml:space="preserve"> </w:t>
      </w:r>
      <w:r w:rsidRPr="00E10004">
        <w:rPr>
          <w:rFonts w:hint="eastAsia"/>
          <w:rtl/>
        </w:rPr>
        <w:t>יקים</w:t>
      </w:r>
      <w:r w:rsidRPr="00E10004">
        <w:rPr>
          <w:rtl/>
        </w:rPr>
        <w:t xml:space="preserve">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בתשתית</w:t>
      </w:r>
      <w:r w:rsidRPr="00E10004">
        <w:rPr>
          <w:rtl/>
        </w:rPr>
        <w:t xml:space="preserve"> ענן</w:t>
      </w:r>
      <w:r>
        <w:rPr>
          <w:rFonts w:hint="cs"/>
          <w:rtl/>
        </w:rPr>
        <w:t>,</w:t>
      </w:r>
      <w:r w:rsidRPr="00E10004">
        <w:rPr>
          <w:rtl/>
        </w:rPr>
        <w:t xml:space="preserve"> עליו לעמוד </w:t>
      </w:r>
      <w:r w:rsidRPr="00E10004">
        <w:rPr>
          <w:rFonts w:hint="eastAsia"/>
          <w:b/>
          <w:bCs/>
          <w:u w:val="single"/>
          <w:rtl/>
        </w:rPr>
        <w:t>בנוסף</w:t>
      </w:r>
      <w:r>
        <w:rPr>
          <w:rFonts w:hint="cs"/>
          <w:rtl/>
        </w:rPr>
        <w:t xml:space="preserve"> לתנאים המפורטים בסעיפים א-ג לעיל,  גם </w:t>
      </w:r>
      <w:r w:rsidRPr="00E10004">
        <w:rPr>
          <w:rFonts w:hint="eastAsia"/>
          <w:rtl/>
        </w:rPr>
        <w:t>בתנאים</w:t>
      </w:r>
      <w:r w:rsidRPr="00E10004">
        <w:rPr>
          <w:rtl/>
        </w:rPr>
        <w:t xml:space="preserve"> </w:t>
      </w:r>
      <w:r w:rsidRPr="00E10004">
        <w:rPr>
          <w:rFonts w:hint="eastAsia"/>
          <w:rtl/>
        </w:rPr>
        <w:t>ה</w:t>
      </w:r>
      <w:r>
        <w:rPr>
          <w:rFonts w:hint="cs"/>
          <w:rtl/>
        </w:rPr>
        <w:t>מפורטים להלן</w:t>
      </w:r>
      <w:r w:rsidRPr="00E10004">
        <w:rPr>
          <w:rtl/>
        </w:rPr>
        <w:t>:</w:t>
      </w:r>
    </w:p>
    <w:p w:rsidR="00910283" w:rsidRDefault="00910283" w:rsidP="001C0941">
      <w:pPr>
        <w:pStyle w:val="23"/>
        <w:numPr>
          <w:ilvl w:val="1"/>
          <w:numId w:val="78"/>
        </w:numPr>
        <w:tabs>
          <w:tab w:val="clear" w:pos="1192"/>
          <w:tab w:val="right" w:pos="793"/>
        </w:tabs>
      </w:pPr>
      <w:r>
        <w:rPr>
          <w:rFonts w:hint="cs"/>
          <w:rtl/>
        </w:rPr>
        <w:t xml:space="preserve"> </w:t>
      </w:r>
      <w:r w:rsidRPr="00AA4DDE">
        <w:rPr>
          <w:rFonts w:hint="cs"/>
          <w:rtl/>
        </w:rPr>
        <w:t>ה</w:t>
      </w:r>
      <w:r>
        <w:rPr>
          <w:rFonts w:hint="cs"/>
          <w:rtl/>
        </w:rPr>
        <w:t>מפעיל</w:t>
      </w:r>
      <w:r w:rsidRPr="00AA4DDE">
        <w:rPr>
          <w:rFonts w:hint="cs"/>
          <w:rtl/>
        </w:rPr>
        <w:t xml:space="preserve"> </w:t>
      </w:r>
      <w:r>
        <w:rPr>
          <w:rFonts w:hint="cs"/>
          <w:rtl/>
        </w:rPr>
        <w:t>יגיש לאישור</w:t>
      </w:r>
      <w:r w:rsidRPr="00AA4DDE">
        <w:rPr>
          <w:rFonts w:hint="cs"/>
          <w:rtl/>
        </w:rPr>
        <w:t xml:space="preserve"> ממונה אבטחת מידע</w:t>
      </w:r>
      <w:r>
        <w:rPr>
          <w:rFonts w:hint="cs"/>
          <w:rtl/>
        </w:rPr>
        <w:t xml:space="preserve"> רשות שוק ההון</w:t>
      </w:r>
      <w:r w:rsidRPr="00AA4DDE">
        <w:rPr>
          <w:rFonts w:hint="cs"/>
          <w:rtl/>
        </w:rPr>
        <w:t xml:space="preserve"> את מתקן האירוח ואת פתרון האירוח</w:t>
      </w:r>
      <w:r>
        <w:rPr>
          <w:rFonts w:hint="cs"/>
          <w:rtl/>
        </w:rPr>
        <w:t xml:space="preserve"> </w:t>
      </w:r>
      <w:r w:rsidRPr="00EF79F4">
        <w:rPr>
          <w:rFonts w:hint="eastAsia"/>
          <w:rtl/>
        </w:rPr>
        <w:t>עם</w:t>
      </w:r>
      <w:r w:rsidRPr="00EF79F4">
        <w:rPr>
          <w:rtl/>
        </w:rPr>
        <w:t xml:space="preserve"> </w:t>
      </w:r>
      <w:r w:rsidRPr="00EF79F4">
        <w:rPr>
          <w:rFonts w:hint="eastAsia"/>
          <w:rtl/>
        </w:rPr>
        <w:t>חתימת</w:t>
      </w:r>
      <w:r w:rsidRPr="00EF79F4">
        <w:rPr>
          <w:rtl/>
        </w:rPr>
        <w:t xml:space="preserve"> </w:t>
      </w:r>
      <w:r w:rsidRPr="00EF79F4">
        <w:rPr>
          <w:rFonts w:hint="eastAsia"/>
          <w:rtl/>
        </w:rPr>
        <w:t>ההסכם</w:t>
      </w:r>
      <w:r>
        <w:rPr>
          <w:rFonts w:hint="cs"/>
          <w:rtl/>
        </w:rPr>
        <w:t xml:space="preserve"> למתן השירותים.</w:t>
      </w:r>
      <w:r w:rsidRPr="00AA4DDE" w:rsidDel="004945DF">
        <w:rPr>
          <w:rFonts w:hint="cs"/>
          <w:rtl/>
        </w:rPr>
        <w:t xml:space="preserve"> </w:t>
      </w:r>
    </w:p>
    <w:p w:rsidR="00910283" w:rsidRPr="003553C8" w:rsidRDefault="00910283" w:rsidP="001C0941">
      <w:pPr>
        <w:pStyle w:val="23"/>
        <w:numPr>
          <w:ilvl w:val="1"/>
          <w:numId w:val="78"/>
        </w:numPr>
        <w:tabs>
          <w:tab w:val="right" w:pos="793"/>
        </w:tabs>
        <w:rPr>
          <w:rtl/>
        </w:rPr>
      </w:pPr>
      <w:r>
        <w:rPr>
          <w:rFonts w:hint="cs"/>
          <w:rtl/>
        </w:rPr>
        <w:t xml:space="preserve">המפעיל יגיש לאישור המזמין את מיקום שמירת המידע. יצוין כי המידע, לרבות אתר הגיבוי של המפעיל, לא ייצאו מתחומי המדינות המופיעות הבאות: ישראל, </w:t>
      </w:r>
      <w:r w:rsidRPr="003553C8">
        <w:rPr>
          <w:rFonts w:hint="cs"/>
          <w:rtl/>
        </w:rPr>
        <w:t>מדינות האיחוד האירופי</w:t>
      </w:r>
      <w:r>
        <w:rPr>
          <w:rFonts w:hint="cs"/>
          <w:rtl/>
        </w:rPr>
        <w:t xml:space="preserve">, </w:t>
      </w:r>
      <w:r w:rsidRPr="003553C8">
        <w:rPr>
          <w:rFonts w:hint="cs"/>
          <w:rtl/>
        </w:rPr>
        <w:t>אנגליה</w:t>
      </w:r>
      <w:r>
        <w:rPr>
          <w:rFonts w:hint="cs"/>
          <w:rtl/>
        </w:rPr>
        <w:t>, קנדה, שוויץ, איי פארו, גרנזי, האי מאן.</w:t>
      </w:r>
    </w:p>
    <w:p w:rsidR="00910283" w:rsidRDefault="00910283" w:rsidP="001C0941">
      <w:pPr>
        <w:pStyle w:val="23"/>
        <w:numPr>
          <w:ilvl w:val="1"/>
          <w:numId w:val="78"/>
        </w:numPr>
        <w:tabs>
          <w:tab w:val="clear" w:pos="1192"/>
          <w:tab w:val="right" w:pos="793"/>
        </w:tabs>
      </w:pPr>
      <w:bookmarkStart w:id="152" w:name="_Toc468728231"/>
      <w:r>
        <w:rPr>
          <w:rFonts w:hint="cs"/>
          <w:rtl/>
        </w:rPr>
        <w:t>המפעיל מתחייב לעמוד בתקני אבטחת מידע</w:t>
      </w:r>
      <w:bookmarkEnd w:id="152"/>
    </w:p>
    <w:p w:rsidR="00910283" w:rsidRDefault="00910283" w:rsidP="001C0941">
      <w:pPr>
        <w:pStyle w:val="23"/>
        <w:numPr>
          <w:ilvl w:val="2"/>
          <w:numId w:val="75"/>
        </w:numPr>
        <w:tabs>
          <w:tab w:val="clear" w:pos="1192"/>
          <w:tab w:val="right" w:pos="793"/>
        </w:tabs>
      </w:pPr>
      <w:r>
        <w:rPr>
          <w:rFonts w:hint="cs"/>
          <w:rtl/>
        </w:rPr>
        <w:t xml:space="preserve"> תקן </w:t>
      </w:r>
      <w:r>
        <w:t xml:space="preserve"> STAR</w:t>
      </w:r>
      <w:r>
        <w:rPr>
          <w:rFonts w:hint="cs"/>
          <w:rtl/>
        </w:rPr>
        <w:t xml:space="preserve"> </w:t>
      </w:r>
    </w:p>
    <w:p w:rsidR="00910283" w:rsidRDefault="00910283" w:rsidP="001C0941">
      <w:pPr>
        <w:pStyle w:val="23"/>
        <w:numPr>
          <w:ilvl w:val="2"/>
          <w:numId w:val="75"/>
        </w:numPr>
        <w:tabs>
          <w:tab w:val="clear" w:pos="1192"/>
          <w:tab w:val="right" w:pos="793"/>
        </w:tabs>
      </w:pPr>
      <w:r>
        <w:rPr>
          <w:rFonts w:hint="cs"/>
          <w:rtl/>
        </w:rPr>
        <w:t>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Pr>
          <w:rFonts w:hint="cs"/>
          <w:rtl/>
        </w:rPr>
        <w:t xml:space="preserve"> הבאים:</w:t>
      </w:r>
    </w:p>
    <w:p w:rsidR="00910283" w:rsidRPr="005E0CCC" w:rsidRDefault="00910283" w:rsidP="001C0941">
      <w:pPr>
        <w:pStyle w:val="23"/>
        <w:numPr>
          <w:ilvl w:val="3"/>
          <w:numId w:val="75"/>
        </w:numPr>
        <w:tabs>
          <w:tab w:val="clear" w:pos="1192"/>
          <w:tab w:val="right" w:pos="793"/>
        </w:tabs>
      </w:pPr>
      <w:r w:rsidRPr="005E0CCC">
        <w:t>ISO/IEC 27017</w:t>
      </w:r>
      <w:r>
        <w:tab/>
      </w:r>
      <w:r>
        <w:tab/>
      </w:r>
      <w:r w:rsidRPr="005E0CCC">
        <w:rPr>
          <w:rtl/>
        </w:rPr>
        <w:t xml:space="preserve"> </w:t>
      </w:r>
    </w:p>
    <w:p w:rsidR="00910283" w:rsidRPr="005E0CCC" w:rsidRDefault="00910283" w:rsidP="001C0941">
      <w:pPr>
        <w:pStyle w:val="23"/>
        <w:numPr>
          <w:ilvl w:val="3"/>
          <w:numId w:val="75"/>
        </w:numPr>
        <w:tabs>
          <w:tab w:val="clear" w:pos="1192"/>
          <w:tab w:val="right" w:pos="793"/>
        </w:tabs>
      </w:pPr>
      <w:r w:rsidRPr="005E0CCC">
        <w:t>ISO/IEC 27018:2014</w:t>
      </w:r>
      <w:r>
        <w:tab/>
      </w:r>
      <w:r>
        <w:tab/>
      </w:r>
      <w:r w:rsidRPr="005E0CCC">
        <w:rPr>
          <w:rtl/>
        </w:rPr>
        <w:t xml:space="preserve"> </w:t>
      </w:r>
    </w:p>
    <w:p w:rsidR="00910283" w:rsidRPr="005E0CCC" w:rsidRDefault="00910283" w:rsidP="001C0941">
      <w:pPr>
        <w:pStyle w:val="23"/>
        <w:numPr>
          <w:ilvl w:val="3"/>
          <w:numId w:val="75"/>
        </w:numPr>
        <w:tabs>
          <w:tab w:val="clear" w:pos="1192"/>
          <w:tab w:val="right" w:pos="793"/>
        </w:tabs>
      </w:pPr>
      <w:r w:rsidRPr="005E0CCC">
        <w:t>ISO/IEC 27036-x</w:t>
      </w:r>
      <w:r>
        <w:tab/>
      </w:r>
      <w:r>
        <w:tab/>
      </w:r>
      <w:r w:rsidRPr="005E0CCC">
        <w:rPr>
          <w:rtl/>
        </w:rPr>
        <w:t xml:space="preserve"> </w:t>
      </w:r>
    </w:p>
    <w:p w:rsidR="00910283" w:rsidRPr="005E0CCC" w:rsidRDefault="00910283" w:rsidP="001C0941">
      <w:pPr>
        <w:pStyle w:val="23"/>
        <w:numPr>
          <w:ilvl w:val="3"/>
          <w:numId w:val="75"/>
        </w:numPr>
        <w:tabs>
          <w:tab w:val="clear" w:pos="1192"/>
          <w:tab w:val="right" w:pos="793"/>
        </w:tabs>
      </w:pPr>
      <w:r w:rsidRPr="005E0CCC">
        <w:t>AICPA SOC 2/3</w:t>
      </w:r>
      <w:r w:rsidRPr="005E0CCC">
        <w:rPr>
          <w:rtl/>
        </w:rPr>
        <w:t xml:space="preserve"> </w:t>
      </w:r>
    </w:p>
    <w:p w:rsidR="00910283" w:rsidRDefault="00910283" w:rsidP="001C0941">
      <w:pPr>
        <w:pStyle w:val="23"/>
        <w:numPr>
          <w:ilvl w:val="1"/>
          <w:numId w:val="78"/>
        </w:numPr>
        <w:tabs>
          <w:tab w:val="clear" w:pos="1192"/>
          <w:tab w:val="right" w:pos="793"/>
        </w:tabs>
      </w:pPr>
      <w:r>
        <w:rPr>
          <w:rFonts w:hint="cs"/>
          <w:rtl/>
        </w:rPr>
        <w:t xml:space="preserve"> באחד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sidRPr="005E0CCC" w:rsidDel="00FB5DD6">
        <w:rPr>
          <w:rFonts w:hint="cs"/>
          <w:rtl/>
        </w:rPr>
        <w:t xml:space="preserve"> </w:t>
      </w:r>
      <w:r>
        <w:rPr>
          <w:rFonts w:hint="cs"/>
          <w:rtl/>
        </w:rPr>
        <w:t>ה</w:t>
      </w:r>
      <w:r w:rsidRPr="005E0CCC">
        <w:rPr>
          <w:rFonts w:hint="cs"/>
          <w:rtl/>
        </w:rPr>
        <w:t>בינלאומיים</w:t>
      </w:r>
      <w:r w:rsidRPr="005E0CCC">
        <w:rPr>
          <w:rtl/>
        </w:rPr>
        <w:t xml:space="preserve"> </w:t>
      </w:r>
      <w:r>
        <w:rPr>
          <w:rFonts w:hint="cs"/>
          <w:rtl/>
        </w:rPr>
        <w:t>הבאים:</w:t>
      </w:r>
    </w:p>
    <w:p w:rsidR="00910283" w:rsidRDefault="00910283" w:rsidP="001C0941">
      <w:pPr>
        <w:pStyle w:val="23"/>
        <w:numPr>
          <w:ilvl w:val="2"/>
          <w:numId w:val="79"/>
        </w:numPr>
        <w:tabs>
          <w:tab w:val="clear" w:pos="1192"/>
          <w:tab w:val="right" w:pos="793"/>
        </w:tabs>
      </w:pPr>
      <w:r w:rsidRPr="005E0CCC">
        <w:rPr>
          <w:rtl/>
        </w:rPr>
        <w:t>27002/</w:t>
      </w:r>
      <w:r w:rsidRPr="005E0CCC">
        <w:t>ISO/IEC 27001</w:t>
      </w:r>
      <w:r w:rsidRPr="005E0CCC">
        <w:rPr>
          <w:rtl/>
        </w:rPr>
        <w:t xml:space="preserve"> </w:t>
      </w:r>
    </w:p>
    <w:p w:rsidR="00910283" w:rsidRPr="005E0CCC" w:rsidRDefault="00910283" w:rsidP="001C0941">
      <w:pPr>
        <w:pStyle w:val="23"/>
        <w:numPr>
          <w:ilvl w:val="2"/>
          <w:numId w:val="79"/>
        </w:numPr>
        <w:tabs>
          <w:tab w:val="clear" w:pos="1192"/>
          <w:tab w:val="right" w:pos="793"/>
        </w:tabs>
      </w:pPr>
      <w:r>
        <w:t>ISO 27032</w:t>
      </w:r>
    </w:p>
    <w:p w:rsidR="00910283" w:rsidRPr="005E0CCC" w:rsidRDefault="00910283" w:rsidP="001C0941">
      <w:pPr>
        <w:pStyle w:val="23"/>
        <w:numPr>
          <w:ilvl w:val="2"/>
          <w:numId w:val="79"/>
        </w:numPr>
        <w:tabs>
          <w:tab w:val="clear" w:pos="1192"/>
          <w:tab w:val="right" w:pos="793"/>
        </w:tabs>
      </w:pPr>
      <w:r w:rsidRPr="005E0CCC">
        <w:t>PCI DSS</w:t>
      </w:r>
      <w:r w:rsidRPr="005E0CCC">
        <w:rPr>
          <w:rtl/>
        </w:rPr>
        <w:t xml:space="preserve"> </w:t>
      </w:r>
    </w:p>
    <w:p w:rsidR="00910283" w:rsidRDefault="00910283" w:rsidP="001C0941">
      <w:pPr>
        <w:pStyle w:val="23"/>
        <w:numPr>
          <w:ilvl w:val="2"/>
          <w:numId w:val="79"/>
        </w:numPr>
        <w:tabs>
          <w:tab w:val="clear" w:pos="1192"/>
          <w:tab w:val="right" w:pos="793"/>
        </w:tabs>
      </w:pPr>
      <w:r w:rsidRPr="005E0CCC">
        <w:t>COBIT</w:t>
      </w:r>
    </w:p>
    <w:p w:rsidR="00910283" w:rsidRDefault="00910283" w:rsidP="001C0941">
      <w:pPr>
        <w:pStyle w:val="23"/>
        <w:numPr>
          <w:ilvl w:val="1"/>
          <w:numId w:val="78"/>
        </w:numPr>
        <w:tabs>
          <w:tab w:val="clear" w:pos="1192"/>
          <w:tab w:val="right" w:pos="793"/>
        </w:tabs>
      </w:pPr>
      <w:r>
        <w:rPr>
          <w:rFonts w:hint="cs"/>
          <w:rtl/>
        </w:rPr>
        <w:t xml:space="preserve"> המפעיל מתחייב לאחסן את נתוני המידע בשיטה כגון </w:t>
      </w:r>
      <w:r>
        <w:t>IDA</w:t>
      </w:r>
      <w:r>
        <w:rPr>
          <w:rFonts w:hint="cs"/>
          <w:rtl/>
        </w:rPr>
        <w:t>, מנגנון המאפשר לפצל את המידע המאוחסן בשרתי הספק בין מספר שרתי אחסון שונים במטרה להקשות על תוקף בהשגת המידע בשלמותו.</w:t>
      </w:r>
    </w:p>
    <w:p w:rsidR="00910283" w:rsidRDefault="00910283" w:rsidP="001C0941">
      <w:pPr>
        <w:pStyle w:val="23"/>
        <w:numPr>
          <w:ilvl w:val="1"/>
          <w:numId w:val="78"/>
        </w:numPr>
        <w:tabs>
          <w:tab w:val="clear" w:pos="1192"/>
          <w:tab w:val="right" w:pos="793"/>
        </w:tabs>
        <w:jc w:val="left"/>
      </w:pPr>
      <w:r>
        <w:rPr>
          <w:rFonts w:hint="cs"/>
          <w:rtl/>
        </w:rPr>
        <w:t xml:space="preserve"> לבקשת המזמין המפעיל יאפשר</w:t>
      </w:r>
      <w:r w:rsidRPr="00314BE9">
        <w:rPr>
          <w:rtl/>
        </w:rPr>
        <w:t xml:space="preserve"> </w:t>
      </w:r>
      <w:r>
        <w:rPr>
          <w:rFonts w:hint="cs"/>
          <w:rtl/>
        </w:rPr>
        <w:t xml:space="preserve">למזמין </w:t>
      </w:r>
      <w:r w:rsidRPr="00314BE9">
        <w:rPr>
          <w:rFonts w:hint="cs"/>
          <w:rtl/>
        </w:rPr>
        <w:t>להצפין</w:t>
      </w:r>
      <w:r w:rsidRPr="00314BE9">
        <w:rPr>
          <w:rtl/>
        </w:rPr>
        <w:t xml:space="preserve"> </w:t>
      </w:r>
      <w:r w:rsidRPr="00314BE9">
        <w:rPr>
          <w:rFonts w:hint="cs"/>
          <w:rtl/>
        </w:rPr>
        <w:t>מידע</w:t>
      </w:r>
      <w:r w:rsidRPr="00314BE9">
        <w:rPr>
          <w:rtl/>
        </w:rPr>
        <w:t xml:space="preserve"> </w:t>
      </w:r>
      <w:r w:rsidRPr="00314BE9">
        <w:rPr>
          <w:rFonts w:hint="cs"/>
          <w:rtl/>
        </w:rPr>
        <w:t>רגיש</w:t>
      </w:r>
      <w:r w:rsidRPr="00314BE9">
        <w:rPr>
          <w:rtl/>
        </w:rPr>
        <w:t xml:space="preserve"> </w:t>
      </w:r>
      <w:r w:rsidRPr="00314BE9">
        <w:rPr>
          <w:rFonts w:hint="cs"/>
          <w:rtl/>
        </w:rPr>
        <w:t>השמור</w:t>
      </w:r>
      <w:r w:rsidRPr="00314BE9">
        <w:rPr>
          <w:rtl/>
        </w:rPr>
        <w:t xml:space="preserve"> </w:t>
      </w:r>
      <w:r w:rsidRPr="00314BE9">
        <w:rPr>
          <w:rFonts w:hint="cs"/>
          <w:rtl/>
        </w:rPr>
        <w:t>בענן</w:t>
      </w:r>
      <w:r w:rsidRPr="00314BE9">
        <w:rPr>
          <w:rtl/>
        </w:rPr>
        <w:t xml:space="preserve"> </w:t>
      </w:r>
      <w:r w:rsidRPr="00314BE9">
        <w:rPr>
          <w:rFonts w:hint="cs"/>
          <w:rtl/>
        </w:rPr>
        <w:t>תוך</w:t>
      </w:r>
      <w:r w:rsidRPr="00314BE9">
        <w:rPr>
          <w:rtl/>
        </w:rPr>
        <w:t xml:space="preserve"> </w:t>
      </w:r>
      <w:r w:rsidRPr="00314BE9">
        <w:rPr>
          <w:rFonts w:hint="cs"/>
          <w:rtl/>
        </w:rPr>
        <w:t>שימוש</w:t>
      </w:r>
      <w:r w:rsidRPr="00314BE9">
        <w:rPr>
          <w:rtl/>
        </w:rPr>
        <w:t xml:space="preserve"> </w:t>
      </w:r>
      <w:r w:rsidRPr="00314BE9">
        <w:rPr>
          <w:rFonts w:hint="cs"/>
          <w:rtl/>
        </w:rPr>
        <w:t>באלגוריתם</w:t>
      </w:r>
      <w:r w:rsidRPr="00314BE9">
        <w:rPr>
          <w:rtl/>
        </w:rPr>
        <w:t xml:space="preserve"> </w:t>
      </w:r>
      <w:r w:rsidRPr="00314BE9">
        <w:rPr>
          <w:rFonts w:hint="cs"/>
          <w:rtl/>
        </w:rPr>
        <w:t>הצפנה</w:t>
      </w:r>
      <w:r w:rsidRPr="00314BE9">
        <w:rPr>
          <w:rtl/>
        </w:rPr>
        <w:t xml:space="preserve"> </w:t>
      </w:r>
      <w:r w:rsidRPr="00314BE9">
        <w:rPr>
          <w:rFonts w:hint="cs"/>
          <w:rtl/>
        </w:rPr>
        <w:t>סטנדרטי</w:t>
      </w:r>
      <w:r w:rsidRPr="00314BE9">
        <w:rPr>
          <w:rtl/>
        </w:rPr>
        <w:t xml:space="preserve"> </w:t>
      </w:r>
      <w:r w:rsidRPr="00314BE9">
        <w:rPr>
          <w:rFonts w:hint="cs"/>
          <w:rtl/>
        </w:rPr>
        <w:t>ומוכר</w:t>
      </w:r>
      <w:r>
        <w:rPr>
          <w:rFonts w:hint="cs"/>
          <w:rtl/>
        </w:rPr>
        <w:t>.</w:t>
      </w:r>
      <w:r>
        <w:rPr>
          <w:rFonts w:hint="cs"/>
          <w:rtl/>
        </w:rPr>
        <w:br/>
        <w:t xml:space="preserve">לעניין זה "מידע רגיש" – כהגדרתו בחוק הגנת הפרטיות או שהוגדר כך על-ידי המזמין. </w:t>
      </w:r>
    </w:p>
    <w:p w:rsidR="00910283" w:rsidRDefault="00910283" w:rsidP="001C0941">
      <w:pPr>
        <w:pStyle w:val="23"/>
        <w:numPr>
          <w:ilvl w:val="1"/>
          <w:numId w:val="78"/>
        </w:numPr>
        <w:tabs>
          <w:tab w:val="clear" w:pos="1192"/>
          <w:tab w:val="right" w:pos="793"/>
        </w:tabs>
      </w:pPr>
      <w:r>
        <w:rPr>
          <w:rFonts w:hint="cs"/>
          <w:rtl/>
        </w:rPr>
        <w:t xml:space="preserve"> לבקשת המזמין המפעיל יאפשר למזמין להתמים </w:t>
      </w:r>
      <w:r>
        <w:t>MASKING)</w:t>
      </w:r>
      <w:r>
        <w:rPr>
          <w:rFonts w:hint="cs"/>
          <w:rtl/>
        </w:rPr>
        <w:t>) מידע בענן.</w:t>
      </w:r>
    </w:p>
    <w:p w:rsidR="00910283" w:rsidRDefault="00910283" w:rsidP="001C0941">
      <w:pPr>
        <w:pStyle w:val="23"/>
        <w:numPr>
          <w:ilvl w:val="1"/>
          <w:numId w:val="78"/>
        </w:numPr>
        <w:tabs>
          <w:tab w:val="clear" w:pos="1192"/>
          <w:tab w:val="right" w:pos="793"/>
        </w:tabs>
      </w:pPr>
      <w:r>
        <w:rPr>
          <w:rFonts w:hint="cs"/>
          <w:rtl/>
        </w:rPr>
        <w:t xml:space="preserve"> מערכת הענן תתמוך בהצפנה תוך שימוש במערכת </w:t>
      </w:r>
      <w:r>
        <w:rPr>
          <w:rFonts w:hint="cs"/>
        </w:rPr>
        <w:t>HSM</w:t>
      </w:r>
      <w:r>
        <w:rPr>
          <w:rFonts w:hint="cs"/>
          <w:rtl/>
        </w:rPr>
        <w:t>. מפתחות הצפנה יהיו בשליטה בלעדית של המזמין (לרבות חילול והחלפת מפתחות), למפעיל לא תהיה גישה למערכת</w:t>
      </w:r>
      <w:r>
        <w:t xml:space="preserve">HSM </w:t>
      </w:r>
      <w:r>
        <w:rPr>
          <w:rFonts w:hint="cs"/>
          <w:rtl/>
        </w:rPr>
        <w:t xml:space="preserve"> למעט לצורכי הצפנת מידע. </w:t>
      </w:r>
    </w:p>
    <w:p w:rsidR="00910283" w:rsidRDefault="00910283" w:rsidP="001C0941">
      <w:pPr>
        <w:pStyle w:val="23"/>
        <w:numPr>
          <w:ilvl w:val="1"/>
          <w:numId w:val="78"/>
        </w:numPr>
        <w:tabs>
          <w:tab w:val="clear" w:pos="1192"/>
          <w:tab w:val="right" w:pos="793"/>
        </w:tabs>
        <w:rPr>
          <w:rFonts w:hint="cs"/>
        </w:rPr>
      </w:pPr>
      <w:r>
        <w:rPr>
          <w:rFonts w:hint="cs"/>
          <w:rtl/>
        </w:rPr>
        <w:t>כאמור בפרק טכנולוגיה, יישום ענני מחויב להתבצע על גבי ענן נימבוס.</w:t>
      </w:r>
    </w:p>
    <w:p w:rsidR="00910283" w:rsidRPr="00DF753D" w:rsidRDefault="00910283" w:rsidP="001C0941">
      <w:pPr>
        <w:pStyle w:val="23"/>
        <w:numPr>
          <w:ilvl w:val="1"/>
          <w:numId w:val="78"/>
        </w:numPr>
        <w:tabs>
          <w:tab w:val="clear" w:pos="1192"/>
          <w:tab w:val="right" w:pos="793"/>
        </w:tabs>
      </w:pPr>
      <w:r>
        <w:rPr>
          <w:rFonts w:hint="cs"/>
          <w:rtl/>
        </w:rPr>
        <w:t>ספק יהיה מחויב להציג את ארכיטקטורת הפתרון, הטכנולוגיה, אופן היישום וכל דבר נוסף שיידרש בפני וועדת ענן ביה"ב וליישם את הערות, הנחיות והמלצות הוועדה.</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153" w:name="_Toc12963346"/>
      <w:bookmarkStart w:id="154" w:name="_Toc12963365"/>
      <w:bookmarkStart w:id="155" w:name="_Toc12968369"/>
      <w:bookmarkStart w:id="156" w:name="_Toc12968602"/>
      <w:bookmarkStart w:id="157" w:name="_Toc13038911"/>
      <w:bookmarkStart w:id="158" w:name="_Toc13055718"/>
      <w:bookmarkStart w:id="159" w:name="_Toc13059473"/>
      <w:r w:rsidRPr="005A4659">
        <w:rPr>
          <w:rFonts w:ascii="David" w:hAnsi="David" w:cs="David" w:hint="eastAsia"/>
          <w:b/>
          <w:bCs/>
          <w:sz w:val="28"/>
          <w:szCs w:val="24"/>
          <w:rtl/>
        </w:rPr>
        <w:t>הגנה</w:t>
      </w:r>
      <w:r w:rsidRPr="005A4659">
        <w:rPr>
          <w:rFonts w:ascii="David" w:hAnsi="David" w:cs="David"/>
          <w:b/>
          <w:bCs/>
          <w:sz w:val="28"/>
          <w:szCs w:val="24"/>
          <w:rtl/>
        </w:rPr>
        <w:t xml:space="preserve"> </w:t>
      </w:r>
      <w:r w:rsidRPr="005A4659">
        <w:rPr>
          <w:rFonts w:ascii="David" w:hAnsi="David" w:cs="David" w:hint="eastAsia"/>
          <w:b/>
          <w:bCs/>
          <w:sz w:val="28"/>
          <w:szCs w:val="24"/>
          <w:rtl/>
        </w:rPr>
        <w:t>על</w:t>
      </w:r>
      <w:r w:rsidRPr="005A4659">
        <w:rPr>
          <w:rFonts w:ascii="David" w:hAnsi="David" w:cs="David"/>
          <w:b/>
          <w:bCs/>
          <w:sz w:val="28"/>
          <w:szCs w:val="24"/>
          <w:rtl/>
        </w:rPr>
        <w:t xml:space="preserve"> </w:t>
      </w:r>
      <w:r w:rsidRPr="005A4659">
        <w:rPr>
          <w:rFonts w:ascii="David" w:hAnsi="David" w:cs="David" w:hint="eastAsia"/>
          <w:b/>
          <w:bCs/>
          <w:sz w:val="28"/>
          <w:szCs w:val="24"/>
          <w:rtl/>
        </w:rPr>
        <w:t>הזמינות</w:t>
      </w:r>
      <w:r w:rsidRPr="005A4659">
        <w:rPr>
          <w:rFonts w:ascii="David" w:hAnsi="David" w:cs="David"/>
          <w:b/>
          <w:bCs/>
          <w:sz w:val="28"/>
          <w:szCs w:val="24"/>
          <w:rtl/>
        </w:rPr>
        <w:t xml:space="preserve"> </w:t>
      </w:r>
      <w:r w:rsidRPr="005A4659">
        <w:rPr>
          <w:rFonts w:ascii="David" w:hAnsi="David" w:cs="David" w:hint="eastAsia"/>
          <w:b/>
          <w:bCs/>
          <w:sz w:val="28"/>
          <w:szCs w:val="24"/>
          <w:rtl/>
        </w:rPr>
        <w:t>ועל</w:t>
      </w:r>
      <w:r w:rsidRPr="005A4659">
        <w:rPr>
          <w:rFonts w:ascii="David" w:hAnsi="David" w:cs="David"/>
          <w:b/>
          <w:bCs/>
          <w:sz w:val="28"/>
          <w:szCs w:val="24"/>
          <w:rtl/>
        </w:rPr>
        <w:t xml:space="preserve"> </w:t>
      </w:r>
      <w:r w:rsidRPr="005A4659">
        <w:rPr>
          <w:rFonts w:ascii="David" w:hAnsi="David" w:cs="David" w:hint="eastAsia"/>
          <w:b/>
          <w:bCs/>
          <w:sz w:val="28"/>
          <w:szCs w:val="24"/>
          <w:rtl/>
        </w:rPr>
        <w:t>המידע</w:t>
      </w:r>
      <w:bookmarkEnd w:id="153"/>
      <w:bookmarkEnd w:id="154"/>
      <w:bookmarkEnd w:id="155"/>
      <w:bookmarkEnd w:id="156"/>
      <w:bookmarkEnd w:id="157"/>
      <w:bookmarkEnd w:id="158"/>
      <w:bookmarkEnd w:id="159"/>
    </w:p>
    <w:p w:rsidR="00910283" w:rsidRDefault="00910283" w:rsidP="001C0941">
      <w:pPr>
        <w:pStyle w:val="23"/>
        <w:numPr>
          <w:ilvl w:val="1"/>
          <w:numId w:val="80"/>
        </w:numPr>
        <w:tabs>
          <w:tab w:val="clear" w:pos="1192"/>
          <w:tab w:val="right" w:pos="793"/>
        </w:tabs>
      </w:pPr>
      <w:r>
        <w:rPr>
          <w:rFonts w:hint="cs"/>
          <w:rtl/>
        </w:rPr>
        <w:t xml:space="preserve">המפעיל מתחייב לאבטח את המערכת על ידי אמצעים להגנה מפני מתקפות מסוג </w:t>
      </w:r>
      <w:r>
        <w:t>DDOS</w:t>
      </w:r>
      <w:r>
        <w:rPr>
          <w:rFonts w:hint="cs"/>
          <w:rtl/>
        </w:rPr>
        <w:t xml:space="preserve"> תשתיתי ואפליקטיבי.</w:t>
      </w:r>
    </w:p>
    <w:p w:rsidR="00910283" w:rsidRPr="00F7329D" w:rsidRDefault="00910283" w:rsidP="001C0941">
      <w:pPr>
        <w:pStyle w:val="23"/>
        <w:numPr>
          <w:ilvl w:val="1"/>
          <w:numId w:val="80"/>
        </w:numPr>
        <w:tabs>
          <w:tab w:val="clear" w:pos="1192"/>
          <w:tab w:val="right" w:pos="793"/>
        </w:tabs>
        <w:rPr>
          <w:rtl/>
        </w:rPr>
      </w:pPr>
      <w:r>
        <w:rPr>
          <w:rFonts w:hint="cs"/>
          <w:rtl/>
        </w:rPr>
        <w:t>המפעיל מתחייב</w:t>
      </w:r>
      <w:r w:rsidRPr="009F2EEE">
        <w:rPr>
          <w:rtl/>
        </w:rPr>
        <w:t xml:space="preserve"> </w:t>
      </w:r>
      <w:r>
        <w:rPr>
          <w:rFonts w:hint="cs"/>
          <w:rtl/>
        </w:rPr>
        <w:t>ל</w:t>
      </w:r>
      <w:r w:rsidRPr="009F2EEE">
        <w:rPr>
          <w:rFonts w:hint="cs"/>
          <w:rtl/>
        </w:rPr>
        <w:t>ספק</w:t>
      </w:r>
      <w:r w:rsidRPr="009F2EEE">
        <w:rPr>
          <w:rtl/>
        </w:rPr>
        <w:t xml:space="preserve"> </w:t>
      </w:r>
      <w:r w:rsidRPr="009F2EEE">
        <w:rPr>
          <w:rFonts w:hint="cs"/>
          <w:rtl/>
        </w:rPr>
        <w:t>פתרון</w:t>
      </w:r>
      <w:r w:rsidRPr="009F2EEE">
        <w:rPr>
          <w:rtl/>
        </w:rPr>
        <w:t xml:space="preserve"> </w:t>
      </w:r>
      <w:r w:rsidRPr="009F2EEE">
        <w:rPr>
          <w:rFonts w:hint="cs"/>
          <w:rtl/>
        </w:rPr>
        <w:t>אבטחה</w:t>
      </w:r>
      <w:r w:rsidRPr="009F2EEE">
        <w:rPr>
          <w:rtl/>
        </w:rPr>
        <w:t xml:space="preserve"> </w:t>
      </w:r>
      <w:r w:rsidRPr="009F2EEE">
        <w:rPr>
          <w:rFonts w:hint="cs"/>
          <w:rtl/>
        </w:rPr>
        <w:t>של</w:t>
      </w:r>
      <w:r w:rsidRPr="009F2EEE">
        <w:rPr>
          <w:rtl/>
        </w:rPr>
        <w:t xml:space="preserve"> </w:t>
      </w:r>
      <w:r w:rsidRPr="009F2EEE">
        <w:rPr>
          <w:rFonts w:hint="cs"/>
          <w:rtl/>
        </w:rPr>
        <w:t>ניטור</w:t>
      </w:r>
      <w:r w:rsidRPr="009F2EEE">
        <w:rPr>
          <w:rtl/>
        </w:rPr>
        <w:t xml:space="preserve"> </w:t>
      </w:r>
      <w:r w:rsidRPr="009F2EEE">
        <w:rPr>
          <w:rFonts w:hint="cs"/>
          <w:rtl/>
        </w:rPr>
        <w:t>ובקרה</w:t>
      </w:r>
      <w:r w:rsidRPr="009F2EEE">
        <w:rPr>
          <w:rtl/>
        </w:rPr>
        <w:t xml:space="preserve">, </w:t>
      </w:r>
      <w:r w:rsidRPr="009F2EEE">
        <w:rPr>
          <w:rFonts w:hint="cs"/>
          <w:rtl/>
        </w:rPr>
        <w:t>מניעת</w:t>
      </w:r>
      <w:r w:rsidRPr="009F2EEE">
        <w:rPr>
          <w:rtl/>
        </w:rPr>
        <w:t xml:space="preserve"> </w:t>
      </w:r>
      <w:r w:rsidRPr="009F2EEE">
        <w:rPr>
          <w:rFonts w:hint="cs"/>
          <w:rtl/>
        </w:rPr>
        <w:t>פעילות</w:t>
      </w:r>
      <w:r w:rsidRPr="009F2EEE">
        <w:rPr>
          <w:rtl/>
        </w:rPr>
        <w:t xml:space="preserve"> </w:t>
      </w:r>
      <w:r w:rsidRPr="009F2EEE">
        <w:rPr>
          <w:rFonts w:hint="cs"/>
          <w:rtl/>
        </w:rPr>
        <w:t>זדונית</w:t>
      </w:r>
      <w:r w:rsidRPr="009F2EEE">
        <w:rPr>
          <w:rtl/>
        </w:rPr>
        <w:t xml:space="preserve"> </w:t>
      </w:r>
      <w:r w:rsidRPr="009F2EEE">
        <w:rPr>
          <w:rFonts w:hint="cs"/>
          <w:rtl/>
        </w:rPr>
        <w:t>בזמן</w:t>
      </w:r>
      <w:r w:rsidRPr="009F2EEE">
        <w:rPr>
          <w:rtl/>
        </w:rPr>
        <w:t xml:space="preserve"> </w:t>
      </w:r>
      <w:r w:rsidRPr="009F2EEE">
        <w:rPr>
          <w:rFonts w:hint="cs"/>
          <w:rtl/>
        </w:rPr>
        <w:t>הזיהוי</w:t>
      </w:r>
      <w:r w:rsidRPr="009F2EEE">
        <w:rPr>
          <w:rtl/>
        </w:rPr>
        <w:t xml:space="preserve">, </w:t>
      </w:r>
      <w:r w:rsidRPr="009F2EEE">
        <w:rPr>
          <w:rFonts w:hint="cs"/>
          <w:rtl/>
        </w:rPr>
        <w:t>הצפנה</w:t>
      </w:r>
      <w:r w:rsidRPr="009F2EEE">
        <w:rPr>
          <w:rtl/>
        </w:rPr>
        <w:t xml:space="preserve"> </w:t>
      </w:r>
      <w:r w:rsidRPr="009F2EEE">
        <w:rPr>
          <w:rFonts w:hint="cs"/>
          <w:rtl/>
        </w:rPr>
        <w:t>במנוחה</w:t>
      </w:r>
      <w:r>
        <w:rPr>
          <w:rFonts w:hint="cs"/>
          <w:rtl/>
        </w:rPr>
        <w:t xml:space="preserve"> או ב</w:t>
      </w:r>
      <w:r w:rsidRPr="009F2EEE">
        <w:rPr>
          <w:rFonts w:hint="cs"/>
          <w:rtl/>
        </w:rPr>
        <w:t>תנועה</w:t>
      </w:r>
      <w:r w:rsidRPr="009F2EEE">
        <w:rPr>
          <w:rtl/>
        </w:rPr>
        <w:t xml:space="preserve">, </w:t>
      </w:r>
      <w:r w:rsidRPr="009F2EEE">
        <w:rPr>
          <w:rFonts w:hint="cs"/>
          <w:rtl/>
        </w:rPr>
        <w:t>יכולות</w:t>
      </w:r>
      <w:r w:rsidRPr="009F2EEE">
        <w:rPr>
          <w:rtl/>
        </w:rPr>
        <w:t xml:space="preserve"> </w:t>
      </w:r>
      <w:r w:rsidRPr="009F2EEE">
        <w:rPr>
          <w:rFonts w:hint="cs"/>
          <w:rtl/>
        </w:rPr>
        <w:t>תיעוד</w:t>
      </w:r>
      <w:r w:rsidRPr="009F2EEE">
        <w:rPr>
          <w:rtl/>
        </w:rPr>
        <w:t xml:space="preserve"> </w:t>
      </w:r>
      <w:r w:rsidRPr="009F2EEE">
        <w:rPr>
          <w:rFonts w:hint="cs"/>
          <w:rtl/>
        </w:rPr>
        <w:t>ומעקב</w:t>
      </w:r>
      <w:r w:rsidRPr="009F2EEE">
        <w:rPr>
          <w:rtl/>
        </w:rPr>
        <w:t xml:space="preserve"> </w:t>
      </w:r>
      <w:r w:rsidRPr="009F2EEE">
        <w:rPr>
          <w:rFonts w:hint="cs"/>
          <w:rtl/>
        </w:rPr>
        <w:t>אחר</w:t>
      </w:r>
      <w:r w:rsidRPr="009F2EEE">
        <w:rPr>
          <w:rtl/>
        </w:rPr>
        <w:t xml:space="preserve"> </w:t>
      </w:r>
      <w:r w:rsidRPr="009F2EEE">
        <w:rPr>
          <w:rFonts w:hint="cs"/>
          <w:rtl/>
        </w:rPr>
        <w:t>פעולות</w:t>
      </w:r>
      <w:r w:rsidRPr="009F2EEE">
        <w:rPr>
          <w:rtl/>
        </w:rPr>
        <w:t xml:space="preserve"> </w:t>
      </w:r>
      <w:r w:rsidRPr="009F2EEE">
        <w:rPr>
          <w:rFonts w:hint="cs"/>
          <w:rtl/>
        </w:rPr>
        <w:t>ושינויים</w:t>
      </w:r>
      <w:r w:rsidRPr="009F2EEE">
        <w:rPr>
          <w:rtl/>
        </w:rPr>
        <w:t xml:space="preserve"> </w:t>
      </w:r>
      <w:r w:rsidRPr="009F2EEE">
        <w:rPr>
          <w:rFonts w:hint="cs"/>
          <w:rtl/>
        </w:rPr>
        <w:t>ויכולות</w:t>
      </w:r>
      <w:r w:rsidRPr="009F2EEE">
        <w:rPr>
          <w:rtl/>
        </w:rPr>
        <w:t xml:space="preserve"> </w:t>
      </w:r>
      <w:r w:rsidRPr="009F2EEE">
        <w:rPr>
          <w:rFonts w:hint="cs"/>
          <w:rtl/>
        </w:rPr>
        <w:t>אבטחה</w:t>
      </w:r>
      <w:r w:rsidRPr="009F2EEE">
        <w:rPr>
          <w:rtl/>
        </w:rPr>
        <w:t xml:space="preserve"> </w:t>
      </w:r>
      <w:r w:rsidRPr="009F2EEE">
        <w:rPr>
          <w:rFonts w:hint="cs"/>
          <w:rtl/>
        </w:rPr>
        <w:t>נוספות</w:t>
      </w:r>
      <w:r w:rsidRPr="009F2EEE">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160" w:name="_Toc5281153"/>
      <w:bookmarkStart w:id="161" w:name="_Toc5281248"/>
      <w:bookmarkStart w:id="162" w:name="_Toc5281402"/>
      <w:bookmarkStart w:id="163" w:name="_Toc5281154"/>
      <w:bookmarkStart w:id="164" w:name="_Toc5281249"/>
      <w:bookmarkStart w:id="165" w:name="_Toc5281403"/>
      <w:bookmarkStart w:id="166" w:name="_Toc5281155"/>
      <w:bookmarkStart w:id="167" w:name="_Toc5281250"/>
      <w:bookmarkStart w:id="168" w:name="_Toc5281404"/>
      <w:bookmarkStart w:id="169" w:name="_Toc5281164"/>
      <w:bookmarkStart w:id="170" w:name="_Toc5281259"/>
      <w:bookmarkStart w:id="171" w:name="_Toc5281413"/>
      <w:bookmarkStart w:id="172" w:name="_Toc5281165"/>
      <w:bookmarkStart w:id="173" w:name="_Toc5281260"/>
      <w:bookmarkStart w:id="174" w:name="_Toc5281414"/>
      <w:bookmarkStart w:id="175" w:name="_Toc5281166"/>
      <w:bookmarkStart w:id="176" w:name="_Toc5281261"/>
      <w:bookmarkStart w:id="177" w:name="_Toc5281415"/>
      <w:bookmarkStart w:id="178" w:name="_Toc5281167"/>
      <w:bookmarkStart w:id="179" w:name="_Toc5281262"/>
      <w:bookmarkStart w:id="180" w:name="_Toc5281416"/>
      <w:bookmarkStart w:id="181" w:name="_Toc5281168"/>
      <w:bookmarkStart w:id="182" w:name="_Toc5281263"/>
      <w:bookmarkStart w:id="183" w:name="_Toc5281417"/>
      <w:bookmarkStart w:id="184" w:name="_Toc5281169"/>
      <w:bookmarkStart w:id="185" w:name="_Toc5281264"/>
      <w:bookmarkStart w:id="186" w:name="_Toc5281418"/>
      <w:bookmarkStart w:id="187" w:name="_Toc5281170"/>
      <w:bookmarkStart w:id="188" w:name="_Toc5281265"/>
      <w:bookmarkStart w:id="189" w:name="_Toc5281419"/>
      <w:bookmarkStart w:id="190" w:name="_Toc5281171"/>
      <w:bookmarkStart w:id="191" w:name="_Toc5281266"/>
      <w:bookmarkStart w:id="192" w:name="_Toc5281420"/>
      <w:bookmarkStart w:id="193" w:name="_Toc5281172"/>
      <w:bookmarkStart w:id="194" w:name="_Toc5281267"/>
      <w:bookmarkStart w:id="195" w:name="_Toc5281421"/>
      <w:bookmarkStart w:id="196" w:name="_Toc5281425"/>
      <w:bookmarkStart w:id="197" w:name="_Toc12963347"/>
      <w:bookmarkStart w:id="198" w:name="_Toc12963366"/>
      <w:bookmarkStart w:id="199" w:name="_Toc12968370"/>
      <w:bookmarkStart w:id="200" w:name="_Toc12968603"/>
      <w:bookmarkStart w:id="201" w:name="_Toc13038912"/>
      <w:bookmarkStart w:id="202" w:name="_Toc13055719"/>
      <w:bookmarkStart w:id="203" w:name="_Toc13059474"/>
      <w:bookmarkEnd w:id="14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5A4659">
        <w:rPr>
          <w:rFonts w:ascii="David" w:hAnsi="David" w:cs="David" w:hint="eastAsia"/>
          <w:b/>
          <w:bCs/>
          <w:sz w:val="28"/>
          <w:szCs w:val="24"/>
          <w:rtl/>
        </w:rPr>
        <w:t>מערכות</w:t>
      </w:r>
      <w:r w:rsidRPr="005A4659">
        <w:rPr>
          <w:rFonts w:ascii="David" w:hAnsi="David" w:cs="David"/>
          <w:b/>
          <w:bCs/>
          <w:sz w:val="28"/>
          <w:szCs w:val="24"/>
          <w:rtl/>
        </w:rPr>
        <w:t xml:space="preserve"> </w:t>
      </w:r>
      <w:r w:rsidRPr="005A4659">
        <w:rPr>
          <w:rFonts w:ascii="David" w:hAnsi="David" w:cs="David" w:hint="eastAsia"/>
          <w:b/>
          <w:bCs/>
          <w:sz w:val="28"/>
          <w:szCs w:val="24"/>
          <w:rtl/>
        </w:rPr>
        <w:t>הפעלה</w:t>
      </w:r>
      <w:r w:rsidRPr="005A4659">
        <w:rPr>
          <w:rFonts w:ascii="David" w:hAnsi="David" w:cs="David"/>
          <w:b/>
          <w:bCs/>
          <w:sz w:val="28"/>
          <w:szCs w:val="24"/>
          <w:rtl/>
        </w:rPr>
        <w:t xml:space="preserve"> </w:t>
      </w:r>
      <w:r w:rsidRPr="005A4659">
        <w:rPr>
          <w:rFonts w:ascii="David" w:hAnsi="David" w:cs="David" w:hint="eastAsia"/>
          <w:b/>
          <w:bCs/>
          <w:sz w:val="28"/>
          <w:szCs w:val="24"/>
          <w:rtl/>
        </w:rPr>
        <w:t>ותוכנה</w:t>
      </w:r>
      <w:bookmarkEnd w:id="196"/>
      <w:bookmarkEnd w:id="197"/>
      <w:bookmarkEnd w:id="198"/>
      <w:bookmarkEnd w:id="199"/>
      <w:bookmarkEnd w:id="200"/>
      <w:bookmarkEnd w:id="201"/>
      <w:bookmarkEnd w:id="202"/>
      <w:bookmarkEnd w:id="203"/>
    </w:p>
    <w:p w:rsidR="00910283" w:rsidRPr="00EA20C7" w:rsidRDefault="00910283" w:rsidP="001C0941">
      <w:pPr>
        <w:pStyle w:val="23"/>
        <w:numPr>
          <w:ilvl w:val="1"/>
          <w:numId w:val="81"/>
        </w:numPr>
        <w:tabs>
          <w:tab w:val="clear" w:pos="1192"/>
          <w:tab w:val="right" w:pos="793"/>
        </w:tabs>
      </w:pPr>
      <w:r w:rsidRPr="00EA20C7">
        <w:rPr>
          <w:rFonts w:hint="eastAsia"/>
          <w:rtl/>
        </w:rPr>
        <w:t>פיתוח</w:t>
      </w:r>
      <w:r w:rsidRPr="00EA20C7">
        <w:rPr>
          <w:rtl/>
        </w:rPr>
        <w:t xml:space="preserve"> </w:t>
      </w:r>
      <w:r w:rsidRPr="00EA20C7">
        <w:rPr>
          <w:rFonts w:hint="eastAsia"/>
          <w:rtl/>
        </w:rPr>
        <w:t>התוכנה</w:t>
      </w:r>
      <w:r w:rsidRPr="00EA20C7">
        <w:rPr>
          <w:rtl/>
        </w:rPr>
        <w:t xml:space="preserve"> על ידי המפעיל יבוצע על פי עקרון של פיתוח מאובטח.</w:t>
      </w:r>
    </w:p>
    <w:p w:rsidR="00910283" w:rsidRPr="00EA20C7" w:rsidRDefault="00910283" w:rsidP="001C0941">
      <w:pPr>
        <w:pStyle w:val="23"/>
        <w:numPr>
          <w:ilvl w:val="1"/>
          <w:numId w:val="81"/>
        </w:numPr>
        <w:tabs>
          <w:tab w:val="clear" w:pos="1192"/>
          <w:tab w:val="right" w:pos="793"/>
        </w:tabs>
      </w:pPr>
      <w:r w:rsidRPr="00EA20C7">
        <w:rPr>
          <w:rFonts w:hint="eastAsia"/>
          <w:rtl/>
        </w:rPr>
        <w:t>המפעיל</w:t>
      </w:r>
      <w:r w:rsidRPr="00EA20C7">
        <w:rPr>
          <w:rtl/>
        </w:rPr>
        <w:t xml:space="preserve"> יכלול במערכת </w:t>
      </w:r>
      <w:r w:rsidRPr="00EA20C7">
        <w:rPr>
          <w:rFonts w:hint="eastAsia"/>
          <w:rtl/>
        </w:rPr>
        <w:t>אפשרות</w:t>
      </w:r>
      <w:r w:rsidRPr="00EA20C7">
        <w:rPr>
          <w:rtl/>
        </w:rPr>
        <w:t xml:space="preserve"> </w:t>
      </w:r>
      <w:r w:rsidRPr="00EA20C7">
        <w:rPr>
          <w:rFonts w:hint="eastAsia"/>
          <w:rtl/>
        </w:rPr>
        <w:t>לאיסוף</w:t>
      </w:r>
      <w:r w:rsidRPr="00EA20C7">
        <w:rPr>
          <w:rtl/>
        </w:rPr>
        <w:t xml:space="preserve"> </w:t>
      </w:r>
      <w:r w:rsidRPr="00EA20C7">
        <w:rPr>
          <w:rFonts w:hint="eastAsia"/>
          <w:rtl/>
        </w:rPr>
        <w:t>לוגים</w:t>
      </w:r>
      <w:r w:rsidRPr="00EA20C7">
        <w:rPr>
          <w:rtl/>
        </w:rPr>
        <w:t xml:space="preserve"> </w:t>
      </w:r>
      <w:r w:rsidRPr="00EA20C7">
        <w:rPr>
          <w:rFonts w:hint="eastAsia"/>
          <w:rtl/>
        </w:rPr>
        <w:t>על</w:t>
      </w:r>
      <w:r w:rsidRPr="00EA20C7">
        <w:rPr>
          <w:rtl/>
        </w:rPr>
        <w:t xml:space="preserve"> </w:t>
      </w:r>
      <w:r w:rsidRPr="00EA20C7">
        <w:rPr>
          <w:rFonts w:hint="eastAsia"/>
          <w:rtl/>
        </w:rPr>
        <w:t>מנת</w:t>
      </w:r>
      <w:r w:rsidRPr="00EA20C7">
        <w:rPr>
          <w:rtl/>
        </w:rPr>
        <w:t xml:space="preserve"> </w:t>
      </w:r>
      <w:r w:rsidRPr="00EA20C7">
        <w:rPr>
          <w:rFonts w:hint="eastAsia"/>
          <w:rtl/>
        </w:rPr>
        <w:t>לנתח</w:t>
      </w:r>
      <w:r w:rsidRPr="00EA20C7">
        <w:rPr>
          <w:rtl/>
        </w:rPr>
        <w:t xml:space="preserve"> </w:t>
      </w:r>
      <w:r w:rsidRPr="00EA20C7">
        <w:rPr>
          <w:rFonts w:hint="eastAsia"/>
          <w:rtl/>
        </w:rPr>
        <w:t>ולבצע</w:t>
      </w:r>
      <w:r w:rsidRPr="00EA20C7">
        <w:rPr>
          <w:rtl/>
        </w:rPr>
        <w:t xml:space="preserve"> </w:t>
      </w:r>
      <w:r w:rsidRPr="00EA20C7">
        <w:rPr>
          <w:rFonts w:hint="eastAsia"/>
          <w:rtl/>
        </w:rPr>
        <w:t>תחקור</w:t>
      </w:r>
      <w:r w:rsidRPr="00EA20C7">
        <w:rPr>
          <w:rtl/>
        </w:rPr>
        <w:t xml:space="preserve"> </w:t>
      </w:r>
      <w:r w:rsidRPr="00EA20C7">
        <w:rPr>
          <w:rFonts w:hint="eastAsia"/>
          <w:rtl/>
        </w:rPr>
        <w:t>אירועים</w:t>
      </w:r>
      <w:r w:rsidRPr="00EA20C7">
        <w:rPr>
          <w:rtl/>
        </w:rPr>
        <w:t>.</w:t>
      </w:r>
    </w:p>
    <w:p w:rsidR="00910283" w:rsidRPr="00EA20C7" w:rsidRDefault="00910283" w:rsidP="001C0941">
      <w:pPr>
        <w:pStyle w:val="23"/>
        <w:numPr>
          <w:ilvl w:val="1"/>
          <w:numId w:val="81"/>
        </w:numPr>
        <w:tabs>
          <w:tab w:val="clear" w:pos="1192"/>
          <w:tab w:val="right" w:pos="793"/>
        </w:tabs>
      </w:pPr>
      <w:r w:rsidRPr="00EA20C7">
        <w:rPr>
          <w:rFonts w:hint="eastAsia"/>
          <w:rtl/>
        </w:rPr>
        <w:t>הפיתוח</w:t>
      </w:r>
      <w:r w:rsidRPr="00EA20C7">
        <w:rPr>
          <w:rtl/>
        </w:rPr>
        <w:t xml:space="preserve"> והעבודה </w:t>
      </w:r>
      <w:r w:rsidRPr="00EA20C7">
        <w:rPr>
          <w:rFonts w:hint="eastAsia"/>
          <w:rtl/>
        </w:rPr>
        <w:t>יתבצעו</w:t>
      </w:r>
      <w:r w:rsidRPr="00EA20C7">
        <w:rPr>
          <w:rtl/>
        </w:rPr>
        <w:t xml:space="preserve"> </w:t>
      </w:r>
      <w:r w:rsidRPr="00EA20C7">
        <w:rPr>
          <w:rFonts w:hint="eastAsia"/>
          <w:rtl/>
        </w:rPr>
        <w:t>בטכנולוגיה</w:t>
      </w:r>
      <w:r w:rsidRPr="00EA20C7">
        <w:rPr>
          <w:rtl/>
        </w:rPr>
        <w:t xml:space="preserve"> של </w:t>
      </w:r>
      <w:r w:rsidRPr="00EA20C7">
        <w:rPr>
          <w:rFonts w:hint="eastAsia"/>
          <w:rtl/>
        </w:rPr>
        <w:t>לפחות</w:t>
      </w:r>
      <w:r w:rsidRPr="00EA20C7">
        <w:rPr>
          <w:rtl/>
        </w:rPr>
        <w:t xml:space="preserve"> </w:t>
      </w:r>
      <w:r w:rsidRPr="00EA20C7">
        <w:rPr>
          <w:rFonts w:hint="eastAsia"/>
          <w:rtl/>
        </w:rPr>
        <w:t>שלוש</w:t>
      </w:r>
      <w:r w:rsidRPr="00EA20C7">
        <w:rPr>
          <w:rtl/>
        </w:rPr>
        <w:t xml:space="preserve"> </w:t>
      </w:r>
      <w:r w:rsidRPr="00EA20C7">
        <w:rPr>
          <w:rFonts w:hint="eastAsia"/>
          <w:rtl/>
        </w:rPr>
        <w:t>סביבות</w:t>
      </w:r>
      <w:r w:rsidRPr="00EA20C7">
        <w:rPr>
          <w:rtl/>
        </w:rPr>
        <w:t xml:space="preserve"> </w:t>
      </w:r>
      <w:r w:rsidRPr="00EA20C7">
        <w:rPr>
          <w:rFonts w:hint="eastAsia"/>
          <w:rtl/>
        </w:rPr>
        <w:t>עבודנה</w:t>
      </w:r>
      <w:r w:rsidRPr="00EA20C7">
        <w:rPr>
          <w:rtl/>
        </w:rPr>
        <w:t xml:space="preserve">: </w:t>
      </w:r>
      <w:r w:rsidRPr="00EA20C7">
        <w:rPr>
          <w:rFonts w:hint="eastAsia"/>
          <w:rtl/>
        </w:rPr>
        <w:t>סביבת</w:t>
      </w:r>
      <w:r w:rsidRPr="00EA20C7">
        <w:rPr>
          <w:rtl/>
        </w:rPr>
        <w:t xml:space="preserve"> </w:t>
      </w:r>
      <w:r w:rsidRPr="00EA20C7">
        <w:rPr>
          <w:rFonts w:hint="eastAsia"/>
          <w:rtl/>
        </w:rPr>
        <w:t>פיתוח</w:t>
      </w:r>
      <w:r w:rsidRPr="00EA20C7">
        <w:rPr>
          <w:rtl/>
        </w:rPr>
        <w:t xml:space="preserve"> (</w:t>
      </w:r>
      <w:r w:rsidRPr="00EA20C7">
        <w:t>DEV</w:t>
      </w:r>
      <w:r w:rsidRPr="00EA20C7">
        <w:rPr>
          <w:rtl/>
        </w:rPr>
        <w:t>), סביבת ניסוי (</w:t>
      </w:r>
      <w:r w:rsidRPr="00EA20C7">
        <w:t>TEST</w:t>
      </w:r>
      <w:r w:rsidRPr="00EA20C7">
        <w:rPr>
          <w:rtl/>
        </w:rPr>
        <w:t>) ו</w:t>
      </w:r>
      <w:r w:rsidRPr="00EA20C7">
        <w:rPr>
          <w:rFonts w:hint="eastAsia"/>
          <w:rtl/>
        </w:rPr>
        <w:t>סביבת</w:t>
      </w:r>
      <w:r w:rsidRPr="00EA20C7">
        <w:rPr>
          <w:rtl/>
        </w:rPr>
        <w:t xml:space="preserve"> הייצור (</w:t>
      </w:r>
      <w:r w:rsidRPr="00EA20C7">
        <w:t>PROD</w:t>
      </w:r>
      <w:r w:rsidRPr="00EA20C7">
        <w:rPr>
          <w:rtl/>
        </w:rPr>
        <w:t>).</w:t>
      </w:r>
    </w:p>
    <w:p w:rsidR="00910283" w:rsidRPr="00EA20C7" w:rsidRDefault="00910283" w:rsidP="001C0941">
      <w:pPr>
        <w:pStyle w:val="23"/>
        <w:numPr>
          <w:ilvl w:val="1"/>
          <w:numId w:val="81"/>
        </w:numPr>
        <w:tabs>
          <w:tab w:val="clear" w:pos="1192"/>
          <w:tab w:val="right" w:pos="793"/>
        </w:tabs>
      </w:pPr>
      <w:r w:rsidRPr="00EA20C7">
        <w:rPr>
          <w:rFonts w:hint="eastAsia"/>
          <w:rtl/>
        </w:rPr>
        <w:t>שלוש</w:t>
      </w:r>
      <w:r w:rsidRPr="00EA20C7">
        <w:rPr>
          <w:rtl/>
        </w:rPr>
        <w:t xml:space="preserve"> הסביבות הנ"ל תפעלנה על גבי שרתים נפרדים. כל סביבה תפעל באופן עצמאי, מנותקת מהסביבות האחרות, כאשר הקישור היחיד בין הסביבות הינו </w:t>
      </w:r>
      <w:r w:rsidRPr="00EA20C7">
        <w:rPr>
          <w:rFonts w:hint="eastAsia"/>
          <w:rtl/>
        </w:rPr>
        <w:t>באמצעות</w:t>
      </w:r>
      <w:r w:rsidRPr="00EA20C7">
        <w:rPr>
          <w:rtl/>
        </w:rPr>
        <w:t xml:space="preserve"> </w:t>
      </w:r>
      <w:r w:rsidRPr="00EA20C7">
        <w:t>firewall</w:t>
      </w:r>
      <w:r w:rsidRPr="00EA20C7">
        <w:rPr>
          <w:rtl/>
        </w:rPr>
        <w:t xml:space="preserve">. </w:t>
      </w:r>
      <w:r w:rsidRPr="00EA20C7">
        <w:rPr>
          <w:rFonts w:hint="eastAsia"/>
          <w:rtl/>
        </w:rPr>
        <w:t>יובהר</w:t>
      </w:r>
      <w:r w:rsidRPr="00EA20C7">
        <w:rPr>
          <w:rtl/>
        </w:rPr>
        <w:t xml:space="preserve"> כי </w:t>
      </w:r>
      <w:r w:rsidRPr="00EA20C7">
        <w:rPr>
          <w:rFonts w:hint="eastAsia"/>
          <w:rtl/>
        </w:rPr>
        <w:t>כל</w:t>
      </w:r>
      <w:r w:rsidRPr="00EA20C7">
        <w:rPr>
          <w:rtl/>
        </w:rPr>
        <w:t xml:space="preserve"> דרישות האבטחה </w:t>
      </w:r>
      <w:r w:rsidRPr="00E10004">
        <w:rPr>
          <w:rFonts w:hint="eastAsia"/>
          <w:color w:val="auto"/>
          <w:rtl/>
        </w:rPr>
        <w:t>בפרק</w:t>
      </w:r>
      <w:r w:rsidRPr="00E10004">
        <w:rPr>
          <w:color w:val="auto"/>
          <w:rtl/>
        </w:rPr>
        <w:t xml:space="preserve"> </w:t>
      </w:r>
      <w:r w:rsidRPr="00E10004">
        <w:rPr>
          <w:rFonts w:hint="eastAsia"/>
          <w:color w:val="auto"/>
          <w:rtl/>
        </w:rPr>
        <w:t>זה</w:t>
      </w:r>
      <w:r w:rsidRPr="00E10004">
        <w:rPr>
          <w:color w:val="auto"/>
          <w:rtl/>
        </w:rPr>
        <w:t xml:space="preserve"> </w:t>
      </w:r>
      <w:r w:rsidRPr="00E10004">
        <w:rPr>
          <w:rFonts w:hint="eastAsia"/>
          <w:color w:val="auto"/>
          <w:rtl/>
        </w:rPr>
        <w:t>מתייחסות</w:t>
      </w:r>
      <w:r w:rsidRPr="00E10004">
        <w:rPr>
          <w:color w:val="auto"/>
          <w:rtl/>
        </w:rPr>
        <w:t xml:space="preserve"> </w:t>
      </w:r>
      <w:r w:rsidRPr="009E0FCC">
        <w:rPr>
          <w:rFonts w:hint="cs"/>
          <w:rtl/>
        </w:rPr>
        <w:t>לכל שלושת הסביבות</w:t>
      </w:r>
      <w:r w:rsidRPr="00EA20C7">
        <w:rPr>
          <w:rtl/>
        </w:rPr>
        <w:t>.</w:t>
      </w:r>
    </w:p>
    <w:p w:rsidR="00910283" w:rsidRPr="00EA20C7" w:rsidRDefault="00910283" w:rsidP="001C0941">
      <w:pPr>
        <w:pStyle w:val="23"/>
        <w:numPr>
          <w:ilvl w:val="1"/>
          <w:numId w:val="81"/>
        </w:numPr>
        <w:tabs>
          <w:tab w:val="clear" w:pos="1192"/>
          <w:tab w:val="right" w:pos="793"/>
        </w:tabs>
      </w:pPr>
      <w:r w:rsidRPr="00EA20C7">
        <w:rPr>
          <w:rFonts w:hint="eastAsia"/>
          <w:rtl/>
        </w:rPr>
        <w:t>המפעיל</w:t>
      </w:r>
      <w:r w:rsidRPr="00EA20C7">
        <w:rPr>
          <w:rtl/>
        </w:rPr>
        <w:t xml:space="preserve"> </w:t>
      </w:r>
      <w:r w:rsidRPr="00EA20C7">
        <w:rPr>
          <w:rFonts w:hint="eastAsia"/>
          <w:rtl/>
        </w:rPr>
        <w:t>אינו</w:t>
      </w:r>
      <w:r w:rsidRPr="00EA20C7">
        <w:rPr>
          <w:rtl/>
        </w:rPr>
        <w:t xml:space="preserve"> נדרש לבצע </w:t>
      </w:r>
      <w:r w:rsidRPr="00EA20C7">
        <w:rPr>
          <w:rFonts w:hint="eastAsia"/>
          <w:rtl/>
        </w:rPr>
        <w:t>הקשחות</w:t>
      </w:r>
      <w:r w:rsidRPr="00EA20C7">
        <w:rPr>
          <w:rtl/>
        </w:rPr>
        <w:t xml:space="preserve"> בסביבת הפיתוח.</w:t>
      </w:r>
    </w:p>
    <w:p w:rsidR="00910283" w:rsidRPr="009E0FCC" w:rsidRDefault="00910283" w:rsidP="001C0941">
      <w:pPr>
        <w:pStyle w:val="23"/>
        <w:numPr>
          <w:ilvl w:val="1"/>
          <w:numId w:val="81"/>
        </w:numPr>
        <w:tabs>
          <w:tab w:val="clear" w:pos="1192"/>
          <w:tab w:val="right" w:pos="793"/>
        </w:tabs>
      </w:pPr>
      <w:r w:rsidRPr="00EA20C7">
        <w:rPr>
          <w:rFonts w:hint="eastAsia"/>
          <w:rtl/>
        </w:rPr>
        <w:t>בסביבות</w:t>
      </w:r>
      <w:r w:rsidRPr="00EA20C7">
        <w:rPr>
          <w:rtl/>
        </w:rPr>
        <w:t xml:space="preserve"> </w:t>
      </w:r>
      <w:r w:rsidRPr="00EA20C7">
        <w:rPr>
          <w:rFonts w:hint="eastAsia"/>
          <w:rtl/>
        </w:rPr>
        <w:t>הפיתוח</w:t>
      </w:r>
      <w:r w:rsidRPr="00EA20C7">
        <w:rPr>
          <w:rtl/>
        </w:rPr>
        <w:t xml:space="preserve"> (</w:t>
      </w:r>
      <w:r w:rsidRPr="00EA20C7">
        <w:t>DEV</w:t>
      </w:r>
      <w:r w:rsidRPr="00EA20C7">
        <w:rPr>
          <w:rtl/>
        </w:rPr>
        <w:t>) וסביבת הניסוי (</w:t>
      </w:r>
      <w:r w:rsidRPr="00EA20C7">
        <w:t>TEST</w:t>
      </w:r>
      <w:r w:rsidRPr="00EA20C7">
        <w:rPr>
          <w:rtl/>
        </w:rPr>
        <w:t xml:space="preserve">) אין לכלול נתוני אמת ומידע </w:t>
      </w:r>
      <w:r w:rsidRPr="009E0FCC">
        <w:rPr>
          <w:rFonts w:hint="eastAsia"/>
          <w:rtl/>
        </w:rPr>
        <w:t>רגיש</w:t>
      </w:r>
      <w:r w:rsidRPr="009E0FCC">
        <w:rPr>
          <w:rtl/>
        </w:rPr>
        <w:t xml:space="preserve"> </w:t>
      </w:r>
      <w:r w:rsidRPr="009E0FCC">
        <w:rPr>
          <w:rFonts w:hint="eastAsia"/>
          <w:rtl/>
        </w:rPr>
        <w:t>אך</w:t>
      </w:r>
      <w:r w:rsidRPr="009E0FCC">
        <w:rPr>
          <w:rtl/>
        </w:rPr>
        <w:t xml:space="preserve"> ניתן לכלול נתונים </w:t>
      </w:r>
      <w:r w:rsidRPr="009E0FCC">
        <w:rPr>
          <w:rFonts w:hint="eastAsia"/>
          <w:rtl/>
        </w:rPr>
        <w:t>מעורבלים</w:t>
      </w:r>
      <w:r w:rsidRPr="009E0FCC">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04" w:name="_Toc435374815"/>
      <w:bookmarkStart w:id="205" w:name="_Toc5281426"/>
      <w:bookmarkStart w:id="206" w:name="_Toc12963348"/>
      <w:bookmarkStart w:id="207" w:name="_Toc12963367"/>
      <w:bookmarkStart w:id="208" w:name="_Toc12968371"/>
      <w:bookmarkStart w:id="209" w:name="_Toc12968604"/>
      <w:bookmarkStart w:id="210" w:name="_Toc13038913"/>
      <w:bookmarkStart w:id="211" w:name="_Toc13055720"/>
      <w:bookmarkStart w:id="212" w:name="_Toc13059475"/>
      <w:r w:rsidRPr="005A4659">
        <w:rPr>
          <w:rFonts w:ascii="David" w:hAnsi="David" w:cs="David" w:hint="eastAsia"/>
          <w:b/>
          <w:bCs/>
          <w:sz w:val="28"/>
          <w:szCs w:val="24"/>
          <w:rtl/>
        </w:rPr>
        <w:t>אבטחת</w:t>
      </w:r>
      <w:r w:rsidRPr="005A4659">
        <w:rPr>
          <w:rFonts w:ascii="David" w:hAnsi="David" w:cs="David"/>
          <w:b/>
          <w:bCs/>
          <w:sz w:val="28"/>
          <w:szCs w:val="24"/>
          <w:rtl/>
        </w:rPr>
        <w:t xml:space="preserve"> </w:t>
      </w:r>
      <w:r w:rsidRPr="005A4659">
        <w:rPr>
          <w:rFonts w:ascii="David" w:hAnsi="David" w:cs="David" w:hint="eastAsia"/>
          <w:b/>
          <w:bCs/>
          <w:sz w:val="28"/>
          <w:szCs w:val="24"/>
          <w:rtl/>
        </w:rPr>
        <w:t>מידע</w:t>
      </w:r>
      <w:r w:rsidRPr="005A4659">
        <w:rPr>
          <w:rFonts w:ascii="David" w:hAnsi="David" w:cs="David"/>
          <w:b/>
          <w:bCs/>
          <w:sz w:val="28"/>
          <w:szCs w:val="24"/>
          <w:rtl/>
        </w:rPr>
        <w:t xml:space="preserve"> </w:t>
      </w:r>
      <w:r w:rsidRPr="005A4659">
        <w:rPr>
          <w:rFonts w:ascii="David" w:hAnsi="David" w:cs="David" w:hint="cs"/>
          <w:b/>
          <w:bCs/>
          <w:sz w:val="28"/>
          <w:szCs w:val="24"/>
          <w:rtl/>
        </w:rPr>
        <w:t>ובקרת כניסה למבני</w:t>
      </w:r>
      <w:r w:rsidRPr="005A4659">
        <w:rPr>
          <w:rFonts w:ascii="David" w:hAnsi="David" w:cs="David"/>
          <w:b/>
          <w:bCs/>
          <w:sz w:val="28"/>
          <w:szCs w:val="24"/>
          <w:rtl/>
        </w:rPr>
        <w:t xml:space="preserve"> ה</w:t>
      </w:r>
      <w:bookmarkEnd w:id="204"/>
      <w:r w:rsidRPr="005A4659">
        <w:rPr>
          <w:rFonts w:ascii="David" w:hAnsi="David" w:cs="David" w:hint="eastAsia"/>
          <w:b/>
          <w:bCs/>
          <w:sz w:val="28"/>
          <w:szCs w:val="24"/>
          <w:rtl/>
        </w:rPr>
        <w:t>מפעיל</w:t>
      </w:r>
      <w:bookmarkEnd w:id="205"/>
      <w:bookmarkEnd w:id="206"/>
      <w:bookmarkEnd w:id="207"/>
      <w:bookmarkEnd w:id="208"/>
      <w:bookmarkEnd w:id="209"/>
      <w:bookmarkEnd w:id="210"/>
      <w:bookmarkEnd w:id="211"/>
      <w:bookmarkEnd w:id="212"/>
    </w:p>
    <w:p w:rsidR="00910283" w:rsidRPr="00AA4DDE" w:rsidRDefault="00910283" w:rsidP="001C0941">
      <w:pPr>
        <w:pStyle w:val="23"/>
        <w:numPr>
          <w:ilvl w:val="1"/>
          <w:numId w:val="82"/>
        </w:numPr>
        <w:tabs>
          <w:tab w:val="clear" w:pos="1192"/>
          <w:tab w:val="right" w:pos="793"/>
        </w:tabs>
      </w:pPr>
      <w:r>
        <w:rPr>
          <w:rFonts w:hint="cs"/>
          <w:rtl/>
        </w:rPr>
        <w:t>המפעיל</w:t>
      </w:r>
      <w:r w:rsidRPr="00E10004">
        <w:rPr>
          <w:rtl/>
        </w:rPr>
        <w:t xml:space="preserve"> </w:t>
      </w:r>
      <w:r>
        <w:rPr>
          <w:rFonts w:hint="cs"/>
          <w:rtl/>
        </w:rPr>
        <w:t>יבקר את</w:t>
      </w:r>
      <w:r w:rsidRPr="00E10004">
        <w:rPr>
          <w:rtl/>
        </w:rPr>
        <w:t xml:space="preserve"> </w:t>
      </w:r>
      <w:r w:rsidRPr="00E10004">
        <w:rPr>
          <w:rFonts w:hint="eastAsia"/>
          <w:rtl/>
        </w:rPr>
        <w:t>כניסה</w:t>
      </w:r>
      <w:r w:rsidRPr="00E10004">
        <w:rPr>
          <w:rtl/>
        </w:rPr>
        <w:t xml:space="preserve"> </w:t>
      </w:r>
      <w:r w:rsidRPr="00E10004">
        <w:rPr>
          <w:rFonts w:hint="eastAsia"/>
          <w:rtl/>
        </w:rPr>
        <w:t>למבנים</w:t>
      </w:r>
      <w:r w:rsidRPr="00E10004">
        <w:rPr>
          <w:rtl/>
        </w:rPr>
        <w:t xml:space="preserve"> </w:t>
      </w:r>
      <w:r w:rsidRPr="00E10004">
        <w:rPr>
          <w:rFonts w:hint="eastAsia"/>
          <w:rtl/>
        </w:rPr>
        <w:t>בהם</w:t>
      </w:r>
      <w:r w:rsidRPr="00E10004">
        <w:rPr>
          <w:rtl/>
        </w:rPr>
        <w:t xml:space="preserve"> </w:t>
      </w:r>
      <w:r w:rsidRPr="00E10004">
        <w:rPr>
          <w:rFonts w:hint="eastAsia"/>
          <w:rtl/>
        </w:rPr>
        <w:t>מותקנות</w:t>
      </w:r>
      <w:r w:rsidRPr="00E10004">
        <w:rPr>
          <w:rtl/>
        </w:rPr>
        <w:t xml:space="preserve"> </w:t>
      </w:r>
      <w:r w:rsidRPr="00E10004">
        <w:rPr>
          <w:rFonts w:hint="eastAsia"/>
          <w:rtl/>
        </w:rPr>
        <w:t>עמדות</w:t>
      </w:r>
      <w:r w:rsidRPr="00E10004">
        <w:rPr>
          <w:rtl/>
        </w:rPr>
        <w:t xml:space="preserve"> </w:t>
      </w:r>
      <w:r w:rsidRPr="00E10004">
        <w:rPr>
          <w:rFonts w:hint="eastAsia"/>
          <w:rtl/>
        </w:rPr>
        <w:t>קצה</w:t>
      </w:r>
      <w:r w:rsidRPr="00E10004">
        <w:rPr>
          <w:rtl/>
        </w:rPr>
        <w:t xml:space="preserve"> </w:t>
      </w:r>
      <w:r>
        <w:rPr>
          <w:rFonts w:hint="cs"/>
          <w:rtl/>
        </w:rPr>
        <w:t xml:space="preserve">של המערכת </w:t>
      </w:r>
      <w:r w:rsidRPr="00E10004">
        <w:rPr>
          <w:rFonts w:hint="eastAsia"/>
          <w:rtl/>
        </w:rPr>
        <w:t>המאפשרות</w:t>
      </w:r>
      <w:r w:rsidRPr="00E10004">
        <w:rPr>
          <w:rtl/>
        </w:rPr>
        <w:t xml:space="preserve"> </w:t>
      </w:r>
      <w:r w:rsidRPr="00E10004">
        <w:rPr>
          <w:rFonts w:hint="eastAsia"/>
          <w:rtl/>
        </w:rPr>
        <w:t>גישה</w:t>
      </w:r>
      <w:r w:rsidRPr="00E10004">
        <w:rPr>
          <w:rtl/>
        </w:rPr>
        <w:t xml:space="preserve"> </w:t>
      </w:r>
      <w:r w:rsidRPr="00E10004">
        <w:rPr>
          <w:rFonts w:hint="eastAsia"/>
          <w:rtl/>
        </w:rPr>
        <w:t>למאגר</w:t>
      </w:r>
      <w:r w:rsidRPr="00E10004">
        <w:rPr>
          <w:rtl/>
        </w:rPr>
        <w:t>.</w:t>
      </w:r>
    </w:p>
    <w:p w:rsidR="00910283" w:rsidRPr="00AA4DDE" w:rsidRDefault="00910283" w:rsidP="001C0941">
      <w:pPr>
        <w:pStyle w:val="23"/>
        <w:numPr>
          <w:ilvl w:val="1"/>
          <w:numId w:val="82"/>
        </w:numPr>
        <w:tabs>
          <w:tab w:val="clear" w:pos="1192"/>
          <w:tab w:val="right" w:pos="793"/>
        </w:tabs>
      </w:pPr>
      <w:r>
        <w:rPr>
          <w:rFonts w:hint="cs"/>
          <w:rtl/>
        </w:rPr>
        <w:t>המפעיל ישמור ויבקר</w:t>
      </w:r>
      <w:r w:rsidRPr="00E10004">
        <w:rPr>
          <w:rtl/>
        </w:rPr>
        <w:t xml:space="preserve"> </w:t>
      </w:r>
      <w:r>
        <w:rPr>
          <w:rFonts w:hint="cs"/>
          <w:rtl/>
        </w:rPr>
        <w:t>את ה</w:t>
      </w:r>
      <w:r w:rsidRPr="00E10004">
        <w:rPr>
          <w:rFonts w:hint="eastAsia"/>
          <w:rtl/>
        </w:rPr>
        <w:t>כניסה</w:t>
      </w:r>
      <w:r w:rsidRPr="00E10004">
        <w:rPr>
          <w:rtl/>
        </w:rPr>
        <w:t xml:space="preserve"> </w:t>
      </w:r>
      <w:r w:rsidRPr="00E10004">
        <w:rPr>
          <w:rFonts w:hint="eastAsia"/>
          <w:rtl/>
        </w:rPr>
        <w:t>לכל</w:t>
      </w:r>
      <w:r w:rsidRPr="00E10004">
        <w:rPr>
          <w:rtl/>
        </w:rPr>
        <w:t xml:space="preserve"> </w:t>
      </w:r>
      <w:r w:rsidRPr="00E10004">
        <w:rPr>
          <w:rFonts w:hint="eastAsia"/>
          <w:rtl/>
        </w:rPr>
        <w:t>אזור</w:t>
      </w:r>
      <w:r w:rsidRPr="00E10004">
        <w:rPr>
          <w:rtl/>
        </w:rPr>
        <w:t xml:space="preserve"> </w:t>
      </w:r>
      <w:r w:rsidRPr="00E10004">
        <w:rPr>
          <w:rFonts w:hint="eastAsia"/>
          <w:rtl/>
        </w:rPr>
        <w:t>שבאחריות</w:t>
      </w:r>
      <w:r>
        <w:rPr>
          <w:rFonts w:hint="cs"/>
          <w:rtl/>
        </w:rPr>
        <w:t>ו</w:t>
      </w:r>
      <w:r w:rsidRPr="00E10004">
        <w:rPr>
          <w:rtl/>
        </w:rPr>
        <w:t xml:space="preserve"> </w:t>
      </w:r>
      <w:r>
        <w:rPr>
          <w:rFonts w:hint="cs"/>
          <w:rtl/>
        </w:rPr>
        <w:t>ו</w:t>
      </w:r>
      <w:r w:rsidRPr="00E10004">
        <w:rPr>
          <w:rFonts w:hint="eastAsia"/>
          <w:rtl/>
        </w:rPr>
        <w:t>ממנו</w:t>
      </w:r>
      <w:r w:rsidRPr="00E10004">
        <w:rPr>
          <w:rtl/>
        </w:rPr>
        <w:t xml:space="preserve"> </w:t>
      </w:r>
      <w:r w:rsidRPr="00E10004">
        <w:rPr>
          <w:rFonts w:hint="eastAsia"/>
          <w:rtl/>
        </w:rPr>
        <w:t>מתאפשרת</w:t>
      </w:r>
      <w:r w:rsidRPr="00E10004">
        <w:rPr>
          <w:rtl/>
        </w:rPr>
        <w:t xml:space="preserve"> </w:t>
      </w:r>
      <w:r w:rsidRPr="00E10004">
        <w:rPr>
          <w:rFonts w:hint="eastAsia"/>
          <w:rtl/>
        </w:rPr>
        <w:t>גישה</w:t>
      </w:r>
      <w:r w:rsidRPr="00E10004">
        <w:rPr>
          <w:rtl/>
        </w:rPr>
        <w:t xml:space="preserve"> </w:t>
      </w:r>
      <w:r w:rsidRPr="00E10004">
        <w:rPr>
          <w:rFonts w:hint="eastAsia"/>
          <w:rtl/>
        </w:rPr>
        <w:t>לתשתית</w:t>
      </w:r>
      <w:r w:rsidRPr="00E10004">
        <w:rPr>
          <w:rtl/>
        </w:rPr>
        <w:t xml:space="preserve"> </w:t>
      </w:r>
      <w:r w:rsidRPr="00E10004">
        <w:rPr>
          <w:rFonts w:hint="eastAsia"/>
          <w:rtl/>
        </w:rPr>
        <w:t>המקושרת</w:t>
      </w:r>
      <w:r w:rsidRPr="00E10004">
        <w:rPr>
          <w:rtl/>
        </w:rPr>
        <w:t xml:space="preserve"> </w:t>
      </w:r>
      <w:r w:rsidRPr="00E10004">
        <w:rPr>
          <w:rFonts w:hint="eastAsia"/>
          <w:rtl/>
        </w:rPr>
        <w:t>אל</w:t>
      </w:r>
      <w:r w:rsidRPr="00E10004">
        <w:rPr>
          <w:rtl/>
        </w:rPr>
        <w:t xml:space="preserve"> המאגר.</w:t>
      </w:r>
    </w:p>
    <w:p w:rsidR="00910283" w:rsidRPr="005A4659" w:rsidRDefault="00910283" w:rsidP="001C0941">
      <w:pPr>
        <w:pStyle w:val="23"/>
        <w:numPr>
          <w:ilvl w:val="1"/>
          <w:numId w:val="82"/>
        </w:numPr>
        <w:tabs>
          <w:tab w:val="clear" w:pos="1192"/>
          <w:tab w:val="right" w:pos="793"/>
        </w:tabs>
      </w:pPr>
      <w:r w:rsidRPr="00941CF8">
        <w:rPr>
          <w:rFonts w:hint="cs"/>
          <w:rtl/>
        </w:rPr>
        <w:t xml:space="preserve">המפעיל יגיש לאישור המזמין את </w:t>
      </w:r>
      <w:r w:rsidRPr="00794738">
        <w:rPr>
          <w:rFonts w:hint="eastAsia"/>
          <w:rtl/>
        </w:rPr>
        <w:t>נהלי</w:t>
      </w:r>
      <w:r w:rsidRPr="005A4659">
        <w:rPr>
          <w:rtl/>
        </w:rPr>
        <w:t xml:space="preserve"> </w:t>
      </w:r>
      <w:r w:rsidRPr="005A4659">
        <w:rPr>
          <w:rFonts w:hint="eastAsia"/>
          <w:rtl/>
        </w:rPr>
        <w:t>השמירה</w:t>
      </w:r>
      <w:r w:rsidRPr="005A4659">
        <w:rPr>
          <w:rtl/>
        </w:rPr>
        <w:t xml:space="preserve"> </w:t>
      </w:r>
      <w:r w:rsidRPr="005A4659">
        <w:rPr>
          <w:rFonts w:hint="cs"/>
          <w:rtl/>
        </w:rPr>
        <w:t>ו</w:t>
      </w:r>
      <w:r w:rsidRPr="005A4659">
        <w:rPr>
          <w:rFonts w:hint="eastAsia"/>
          <w:rtl/>
        </w:rPr>
        <w:t>בקרות</w:t>
      </w:r>
      <w:r w:rsidRPr="005A4659">
        <w:rPr>
          <w:rtl/>
        </w:rPr>
        <w:t xml:space="preserve"> </w:t>
      </w:r>
      <w:r w:rsidRPr="005A4659">
        <w:rPr>
          <w:rFonts w:hint="eastAsia"/>
          <w:rtl/>
        </w:rPr>
        <w:t>הכניסה</w:t>
      </w:r>
      <w:r w:rsidRPr="005A4659">
        <w:rPr>
          <w:rtl/>
        </w:rPr>
        <w:t xml:space="preserve"> </w:t>
      </w:r>
      <w:r w:rsidRPr="005A4659">
        <w:rPr>
          <w:rFonts w:hint="cs"/>
          <w:rtl/>
        </w:rPr>
        <w:t>למתקניו 30 ימים מההודעה על זכייה</w:t>
      </w:r>
      <w:r w:rsidRPr="005A4659">
        <w:rPr>
          <w:rtl/>
        </w:rPr>
        <w:t>.</w:t>
      </w:r>
    </w:p>
    <w:p w:rsidR="00910283" w:rsidRPr="00EF79F4" w:rsidRDefault="00910283" w:rsidP="001C0941">
      <w:pPr>
        <w:pStyle w:val="23"/>
        <w:numPr>
          <w:ilvl w:val="1"/>
          <w:numId w:val="82"/>
        </w:numPr>
        <w:tabs>
          <w:tab w:val="clear" w:pos="1192"/>
          <w:tab w:val="right" w:pos="793"/>
        </w:tabs>
      </w:pPr>
      <w:r>
        <w:rPr>
          <w:rFonts w:hint="cs"/>
          <w:rtl/>
        </w:rPr>
        <w:t xml:space="preserve">המפעיל מתחייב כי </w:t>
      </w:r>
      <w:r w:rsidRPr="00EF79F4">
        <w:rPr>
          <w:rFonts w:hint="cs"/>
          <w:rtl/>
        </w:rPr>
        <w:t xml:space="preserve">החדר בו נמצא המחשב יהיה נעול כשלא עובדים בו </w:t>
      </w:r>
      <w:r>
        <w:rPr>
          <w:rFonts w:hint="cs"/>
          <w:rtl/>
        </w:rPr>
        <w:t xml:space="preserve">נציגי המפעיל </w:t>
      </w:r>
      <w:r w:rsidRPr="00EF79F4">
        <w:rPr>
          <w:rFonts w:hint="cs"/>
          <w:rtl/>
        </w:rPr>
        <w:t>והגישה לחדר תהיה מוגבלת לעובדים הזקוקים לו לצורך עבודתם.</w:t>
      </w:r>
    </w:p>
    <w:p w:rsidR="00910283" w:rsidRPr="00AA4DDE" w:rsidRDefault="00910283" w:rsidP="001C0941">
      <w:pPr>
        <w:pStyle w:val="23"/>
        <w:numPr>
          <w:ilvl w:val="1"/>
          <w:numId w:val="82"/>
        </w:numPr>
        <w:tabs>
          <w:tab w:val="clear" w:pos="1192"/>
          <w:tab w:val="right" w:pos="793"/>
        </w:tabs>
      </w:pPr>
      <w:r w:rsidRPr="00EF79F4">
        <w:rPr>
          <w:rFonts w:hint="eastAsia"/>
          <w:rtl/>
        </w:rPr>
        <w:t>ממונה</w:t>
      </w:r>
      <w:r w:rsidRPr="00EF79F4">
        <w:rPr>
          <w:rtl/>
        </w:rPr>
        <w:t xml:space="preserve"> </w:t>
      </w:r>
      <w:r w:rsidRPr="00EF79F4">
        <w:rPr>
          <w:rFonts w:hint="eastAsia"/>
          <w:rtl/>
        </w:rPr>
        <w:t>אבטחת</w:t>
      </w:r>
      <w:r w:rsidRPr="00EF79F4">
        <w:rPr>
          <w:rtl/>
        </w:rPr>
        <w:t xml:space="preserve"> </w:t>
      </w:r>
      <w:r w:rsidRPr="00EF79F4">
        <w:rPr>
          <w:rFonts w:hint="eastAsia"/>
          <w:rtl/>
        </w:rPr>
        <w:t>מידע</w:t>
      </w:r>
      <w:r w:rsidRPr="00EF79F4">
        <w:rPr>
          <w:rtl/>
        </w:rPr>
        <w:t xml:space="preserve"> </w:t>
      </w:r>
      <w:r>
        <w:rPr>
          <w:rFonts w:hint="cs"/>
          <w:rtl/>
        </w:rPr>
        <w:t>מטעם המזמין רשאי לבדוק את מתקני המפעיל</w:t>
      </w:r>
      <w:r w:rsidRPr="00EF79F4">
        <w:rPr>
          <w:rtl/>
        </w:rPr>
        <w:t xml:space="preserve"> </w:t>
      </w:r>
      <w:r w:rsidRPr="00EF79F4">
        <w:rPr>
          <w:rFonts w:hint="eastAsia"/>
          <w:rtl/>
        </w:rPr>
        <w:t>לפני</w:t>
      </w:r>
      <w:r w:rsidRPr="00EF79F4">
        <w:rPr>
          <w:rtl/>
        </w:rPr>
        <w:t xml:space="preserve"> </w:t>
      </w:r>
      <w:r w:rsidRPr="00EF79F4">
        <w:rPr>
          <w:rFonts w:hint="eastAsia"/>
          <w:rtl/>
        </w:rPr>
        <w:t>תחילת</w:t>
      </w:r>
      <w:r w:rsidRPr="00EF79F4">
        <w:rPr>
          <w:rtl/>
        </w:rPr>
        <w:t xml:space="preserve"> </w:t>
      </w:r>
      <w:r>
        <w:rPr>
          <w:rFonts w:hint="cs"/>
          <w:rtl/>
        </w:rPr>
        <w:t>מתן השירותים</w:t>
      </w:r>
      <w:r w:rsidRPr="00EF79F4">
        <w:rPr>
          <w:rtl/>
        </w:rPr>
        <w:t xml:space="preserve"> </w:t>
      </w:r>
      <w:r w:rsidRPr="00EF79F4">
        <w:rPr>
          <w:rFonts w:hint="eastAsia"/>
          <w:rtl/>
        </w:rPr>
        <w:t>ובמהלכ</w:t>
      </w:r>
      <w:r>
        <w:rPr>
          <w:rFonts w:hint="cs"/>
          <w:rtl/>
        </w:rPr>
        <w:t>ם</w:t>
      </w:r>
      <w:r w:rsidRPr="00EF79F4">
        <w:rPr>
          <w:rtl/>
        </w:rPr>
        <w:t xml:space="preserve"> </w:t>
      </w:r>
      <w:r w:rsidRPr="00EF79F4">
        <w:rPr>
          <w:rFonts w:hint="eastAsia"/>
          <w:rtl/>
        </w:rPr>
        <w:t>בתאום</w:t>
      </w:r>
      <w:r w:rsidRPr="00EF79F4">
        <w:rPr>
          <w:rtl/>
        </w:rPr>
        <w:t xml:space="preserve"> </w:t>
      </w:r>
      <w:r w:rsidRPr="00EF79F4">
        <w:rPr>
          <w:rFonts w:hint="eastAsia"/>
          <w:rtl/>
        </w:rPr>
        <w:t>עם</w:t>
      </w:r>
      <w:r w:rsidRPr="00EF79F4">
        <w:rPr>
          <w:rtl/>
        </w:rPr>
        <w:t xml:space="preserve"> </w:t>
      </w:r>
      <w:r w:rsidRPr="00EF79F4">
        <w:rPr>
          <w:rFonts w:hint="eastAsia"/>
          <w:rtl/>
        </w:rPr>
        <w:t>המפעיל</w:t>
      </w:r>
      <w:r w:rsidRPr="00EF79F4">
        <w:rPr>
          <w:rtl/>
        </w:rPr>
        <w:t xml:space="preserve"> </w:t>
      </w:r>
      <w:r w:rsidRPr="00EF79F4">
        <w:rPr>
          <w:rFonts w:hint="eastAsia"/>
          <w:rtl/>
        </w:rPr>
        <w:t>ולאחר</w:t>
      </w:r>
      <w:r w:rsidRPr="00EF79F4">
        <w:rPr>
          <w:rtl/>
        </w:rPr>
        <w:t xml:space="preserve"> </w:t>
      </w:r>
      <w:r w:rsidRPr="00EF79F4">
        <w:rPr>
          <w:rFonts w:hint="eastAsia"/>
          <w:rtl/>
        </w:rPr>
        <w:t>מתן</w:t>
      </w:r>
      <w:r w:rsidRPr="00EF79F4">
        <w:rPr>
          <w:rtl/>
        </w:rPr>
        <w:t xml:space="preserve"> </w:t>
      </w:r>
      <w:r w:rsidRPr="00EF79F4">
        <w:rPr>
          <w:rFonts w:hint="eastAsia"/>
          <w:rtl/>
        </w:rPr>
        <w:t>התראה</w:t>
      </w:r>
      <w:r w:rsidRPr="00EF79F4">
        <w:rPr>
          <w:rtl/>
        </w:rPr>
        <w:t xml:space="preserve"> </w:t>
      </w:r>
      <w:r w:rsidRPr="00EF79F4">
        <w:rPr>
          <w:rFonts w:hint="eastAsia"/>
          <w:rtl/>
        </w:rPr>
        <w:t>מראש</w:t>
      </w:r>
      <w:r w:rsidRPr="00EF79F4">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213" w:name="_Toc5281427"/>
      <w:bookmarkStart w:id="214" w:name="_Toc12963349"/>
      <w:bookmarkStart w:id="215" w:name="_Toc12963368"/>
      <w:bookmarkStart w:id="216" w:name="_Toc12968372"/>
      <w:bookmarkStart w:id="217" w:name="_Toc12968605"/>
      <w:bookmarkStart w:id="218" w:name="_Toc13038914"/>
      <w:bookmarkStart w:id="219" w:name="_Toc13055721"/>
      <w:bookmarkStart w:id="220" w:name="_Toc13059476"/>
      <w:r w:rsidRPr="005A4659">
        <w:rPr>
          <w:rFonts w:ascii="David" w:hAnsi="David" w:cs="David" w:hint="eastAsia"/>
          <w:b/>
          <w:bCs/>
          <w:sz w:val="28"/>
          <w:szCs w:val="24"/>
          <w:rtl/>
        </w:rPr>
        <w:t>מסמכים</w:t>
      </w:r>
      <w:r w:rsidRPr="005A4659">
        <w:rPr>
          <w:rFonts w:ascii="David" w:hAnsi="David" w:cs="David"/>
          <w:b/>
          <w:bCs/>
          <w:sz w:val="28"/>
          <w:szCs w:val="24"/>
          <w:rtl/>
        </w:rPr>
        <w:t xml:space="preserve"> </w:t>
      </w:r>
      <w:r w:rsidRPr="005A4659">
        <w:rPr>
          <w:rFonts w:ascii="David" w:hAnsi="David" w:cs="David" w:hint="eastAsia"/>
          <w:b/>
          <w:bCs/>
          <w:sz w:val="28"/>
          <w:szCs w:val="24"/>
          <w:rtl/>
        </w:rPr>
        <w:t>ומצעי</w:t>
      </w:r>
      <w:r w:rsidRPr="005A4659">
        <w:rPr>
          <w:rFonts w:ascii="David" w:hAnsi="David" w:cs="David"/>
          <w:b/>
          <w:bCs/>
          <w:sz w:val="28"/>
          <w:szCs w:val="24"/>
          <w:rtl/>
        </w:rPr>
        <w:t xml:space="preserve"> </w:t>
      </w:r>
      <w:r w:rsidRPr="005A4659">
        <w:rPr>
          <w:rFonts w:ascii="David" w:hAnsi="David" w:cs="David" w:hint="eastAsia"/>
          <w:b/>
          <w:bCs/>
          <w:sz w:val="28"/>
          <w:szCs w:val="24"/>
          <w:rtl/>
        </w:rPr>
        <w:t>מידע</w:t>
      </w:r>
      <w:bookmarkEnd w:id="213"/>
      <w:bookmarkEnd w:id="214"/>
      <w:bookmarkEnd w:id="215"/>
      <w:bookmarkEnd w:id="216"/>
      <w:bookmarkEnd w:id="217"/>
      <w:bookmarkEnd w:id="218"/>
      <w:bookmarkEnd w:id="219"/>
      <w:bookmarkEnd w:id="220"/>
    </w:p>
    <w:p w:rsidR="00910283" w:rsidRPr="005A4659" w:rsidRDefault="00910283" w:rsidP="001C0941">
      <w:pPr>
        <w:pStyle w:val="23"/>
        <w:numPr>
          <w:ilvl w:val="1"/>
          <w:numId w:val="83"/>
        </w:numPr>
        <w:tabs>
          <w:tab w:val="clear" w:pos="1192"/>
          <w:tab w:val="right" w:pos="793"/>
        </w:tabs>
      </w:pPr>
      <w:r w:rsidRPr="00941CF8">
        <w:rPr>
          <w:rFonts w:hint="eastAsia"/>
          <w:rtl/>
        </w:rPr>
        <w:t>המפעיל</w:t>
      </w:r>
      <w:r w:rsidRPr="00794738">
        <w:rPr>
          <w:rtl/>
        </w:rPr>
        <w:t xml:space="preserve"> יגיש לאישור המזמין 30 ימים מההודעה על זכייה נהלי אבטחת מסמכים וחומר קשיח.</w:t>
      </w:r>
    </w:p>
    <w:p w:rsidR="00910283" w:rsidRPr="00AA4DDE" w:rsidRDefault="00910283" w:rsidP="001C0941">
      <w:pPr>
        <w:pStyle w:val="23"/>
        <w:numPr>
          <w:ilvl w:val="1"/>
          <w:numId w:val="83"/>
        </w:numPr>
        <w:tabs>
          <w:tab w:val="clear" w:pos="1192"/>
          <w:tab w:val="right" w:pos="793"/>
        </w:tabs>
      </w:pPr>
      <w:r w:rsidRPr="00AA4DDE">
        <w:rPr>
          <w:rFonts w:hint="cs"/>
          <w:rtl/>
        </w:rPr>
        <w:t>ה</w:t>
      </w:r>
      <w:r>
        <w:rPr>
          <w:rFonts w:hint="cs"/>
          <w:rtl/>
        </w:rPr>
        <w:t>מפעיל מתחייב ל</w:t>
      </w:r>
      <w:r w:rsidRPr="00AA4DDE">
        <w:rPr>
          <w:rFonts w:hint="cs"/>
          <w:rtl/>
        </w:rPr>
        <w:t>גרוס חומר</w:t>
      </w:r>
      <w:r w:rsidRPr="00AA4DDE">
        <w:rPr>
          <w:rtl/>
        </w:rPr>
        <w:t xml:space="preserve"> </w:t>
      </w:r>
      <w:r w:rsidRPr="00AA4DDE">
        <w:rPr>
          <w:rFonts w:hint="cs"/>
          <w:rtl/>
        </w:rPr>
        <w:t>כתוב</w:t>
      </w:r>
      <w:r w:rsidRPr="00AA4DDE">
        <w:rPr>
          <w:rtl/>
        </w:rPr>
        <w:t xml:space="preserve"> </w:t>
      </w:r>
      <w:r w:rsidRPr="00AA4DDE">
        <w:rPr>
          <w:rFonts w:hint="cs"/>
          <w:rtl/>
        </w:rPr>
        <w:t>המכיל</w:t>
      </w:r>
      <w:r w:rsidRPr="00AA4DDE">
        <w:rPr>
          <w:rtl/>
        </w:rPr>
        <w:t xml:space="preserve"> </w:t>
      </w:r>
      <w:r w:rsidRPr="00AA4DDE">
        <w:rPr>
          <w:rFonts w:hint="cs"/>
          <w:rtl/>
        </w:rPr>
        <w:t>מידע</w:t>
      </w:r>
      <w:r w:rsidRPr="00AA4DDE">
        <w:rPr>
          <w:rtl/>
        </w:rPr>
        <w:t xml:space="preserve"> </w:t>
      </w:r>
      <w:r w:rsidRPr="00AA4DDE">
        <w:rPr>
          <w:rFonts w:hint="cs"/>
          <w:rtl/>
        </w:rPr>
        <w:t>השייך</w:t>
      </w:r>
      <w:r w:rsidRPr="00AA4DDE">
        <w:rPr>
          <w:rtl/>
        </w:rPr>
        <w:t xml:space="preserve"> </w:t>
      </w:r>
      <w:r w:rsidRPr="00AA4DDE">
        <w:rPr>
          <w:rFonts w:hint="cs"/>
          <w:rtl/>
        </w:rPr>
        <w:t>למאגר</w:t>
      </w:r>
      <w:r w:rsidRPr="00AA4DDE">
        <w:rPr>
          <w:rtl/>
        </w:rPr>
        <w:t xml:space="preserve"> </w:t>
      </w:r>
      <w:r w:rsidRPr="00AA4DDE">
        <w:rPr>
          <w:rFonts w:hint="cs"/>
          <w:rtl/>
        </w:rPr>
        <w:t>או</w:t>
      </w:r>
      <w:r w:rsidRPr="00AA4DDE">
        <w:rPr>
          <w:rtl/>
        </w:rPr>
        <w:t xml:space="preserve"> </w:t>
      </w:r>
      <w:r w:rsidRPr="00AA4DDE">
        <w:rPr>
          <w:rFonts w:hint="cs"/>
          <w:rtl/>
        </w:rPr>
        <w:t>החושף</w:t>
      </w:r>
      <w:r w:rsidRPr="00AA4DDE">
        <w:rPr>
          <w:rtl/>
        </w:rPr>
        <w:t xml:space="preserve"> </w:t>
      </w:r>
      <w:r w:rsidRPr="00AA4DDE">
        <w:rPr>
          <w:rFonts w:hint="cs"/>
          <w:rtl/>
        </w:rPr>
        <w:t>מידע שאינו</w:t>
      </w:r>
      <w:r w:rsidRPr="00AA4DDE">
        <w:rPr>
          <w:rtl/>
        </w:rPr>
        <w:t xml:space="preserve"> </w:t>
      </w:r>
      <w:r w:rsidRPr="00AA4DDE">
        <w:rPr>
          <w:rFonts w:hint="cs"/>
          <w:rtl/>
        </w:rPr>
        <w:t>בשימוש</w:t>
      </w:r>
      <w:r>
        <w:rPr>
          <w:rFonts w:hint="cs"/>
          <w:rtl/>
        </w:rPr>
        <w:t xml:space="preserve"> </w:t>
      </w:r>
      <w:r w:rsidRPr="00AA4DDE">
        <w:rPr>
          <w:rFonts w:hint="cs"/>
          <w:rtl/>
        </w:rPr>
        <w:t>ושאינו נדרש יותר</w:t>
      </w:r>
      <w:r>
        <w:rPr>
          <w:rFonts w:hint="cs"/>
          <w:rtl/>
        </w:rPr>
        <w:t xml:space="preserve"> לתפעול המאגר ומתן השירותים</w:t>
      </w:r>
      <w:r w:rsidRPr="00AA4DDE">
        <w:rPr>
          <w:rFonts w:hint="cs"/>
          <w:rtl/>
        </w:rPr>
        <w:t>.</w:t>
      </w:r>
    </w:p>
    <w:p w:rsidR="00910283" w:rsidRPr="00AA4DDE" w:rsidRDefault="00910283" w:rsidP="001C0941">
      <w:pPr>
        <w:pStyle w:val="23"/>
        <w:numPr>
          <w:ilvl w:val="1"/>
          <w:numId w:val="83"/>
        </w:numPr>
        <w:tabs>
          <w:tab w:val="clear" w:pos="1192"/>
          <w:tab w:val="right" w:pos="793"/>
        </w:tabs>
      </w:pPr>
      <w:r w:rsidRPr="00AA4DDE">
        <w:rPr>
          <w:rFonts w:hint="cs"/>
          <w:rtl/>
        </w:rPr>
        <w:t>מצעי זיכרון תקולים לא יוחזרו ל</w:t>
      </w:r>
      <w:r>
        <w:rPr>
          <w:rFonts w:hint="cs"/>
          <w:rtl/>
        </w:rPr>
        <w:t>מפעיל</w:t>
      </w:r>
      <w:r w:rsidRPr="00AA4DDE">
        <w:rPr>
          <w:rFonts w:hint="cs"/>
          <w:rtl/>
        </w:rPr>
        <w:t xml:space="preserve"> החומרה גם אם הם באחריות במידה והוגדרו כרגישים או מכילים מידע אשר מונעת את החלפתו על ידי </w:t>
      </w:r>
      <w:r>
        <w:rPr>
          <w:rFonts w:hint="cs"/>
          <w:rtl/>
        </w:rPr>
        <w:t>מפעיל</w:t>
      </w:r>
      <w:r w:rsidRPr="00AA4DDE">
        <w:rPr>
          <w:rFonts w:hint="cs"/>
          <w:rtl/>
        </w:rPr>
        <w:t xml:space="preserve"> החומרה, מצעים אלו יו</w:t>
      </w:r>
      <w:r>
        <w:rPr>
          <w:rFonts w:hint="cs"/>
          <w:rtl/>
        </w:rPr>
        <w:t>שמדו על ידי המפעיל</w:t>
      </w:r>
      <w:r w:rsidRPr="00AA4DDE">
        <w:rPr>
          <w:rFonts w:hint="cs"/>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21" w:name="_Toc5281274"/>
      <w:bookmarkStart w:id="222" w:name="_Toc5281428"/>
      <w:bookmarkStart w:id="223" w:name="_Toc5281275"/>
      <w:bookmarkStart w:id="224" w:name="_Toc5281429"/>
      <w:bookmarkStart w:id="225" w:name="_Toc5281276"/>
      <w:bookmarkStart w:id="226" w:name="_Toc5281430"/>
      <w:bookmarkStart w:id="227" w:name="_Toc5281277"/>
      <w:bookmarkStart w:id="228" w:name="_Toc5281431"/>
      <w:bookmarkStart w:id="229" w:name="_Toc5281278"/>
      <w:bookmarkStart w:id="230" w:name="_Toc5281432"/>
      <w:bookmarkStart w:id="231" w:name="_Toc5281279"/>
      <w:bookmarkStart w:id="232" w:name="_Toc5281433"/>
      <w:bookmarkStart w:id="233" w:name="_Toc5281280"/>
      <w:bookmarkStart w:id="234" w:name="_Toc5281434"/>
      <w:bookmarkStart w:id="235" w:name="_Toc5281281"/>
      <w:bookmarkStart w:id="236" w:name="_Toc5281435"/>
      <w:bookmarkStart w:id="237" w:name="_Toc5281282"/>
      <w:bookmarkStart w:id="238" w:name="_Toc5281436"/>
      <w:bookmarkStart w:id="239" w:name="_Toc5281283"/>
      <w:bookmarkStart w:id="240" w:name="_Toc5281437"/>
      <w:bookmarkStart w:id="241" w:name="_Toc5281284"/>
      <w:bookmarkStart w:id="242" w:name="_Toc5281438"/>
      <w:bookmarkStart w:id="243" w:name="_Toc5281287"/>
      <w:bookmarkStart w:id="244" w:name="_Toc5281441"/>
      <w:bookmarkStart w:id="245" w:name="_Toc5281288"/>
      <w:bookmarkStart w:id="246" w:name="_Toc5281442"/>
      <w:bookmarkStart w:id="247" w:name="_Toc5281289"/>
      <w:bookmarkStart w:id="248" w:name="_Toc5281443"/>
      <w:bookmarkStart w:id="249" w:name="_Toc5281290"/>
      <w:bookmarkStart w:id="250" w:name="_Toc5281444"/>
      <w:bookmarkStart w:id="251" w:name="_Toc5281291"/>
      <w:bookmarkStart w:id="252" w:name="_Toc5281445"/>
      <w:bookmarkStart w:id="253" w:name="_Toc5281180"/>
      <w:bookmarkStart w:id="254" w:name="_Toc5281292"/>
      <w:bookmarkStart w:id="255" w:name="_Toc5281446"/>
      <w:bookmarkStart w:id="256" w:name="_Toc5281181"/>
      <w:bookmarkStart w:id="257" w:name="_Toc5281293"/>
      <w:bookmarkStart w:id="258" w:name="_Toc5281447"/>
      <w:bookmarkStart w:id="259" w:name="_Toc5281182"/>
      <w:bookmarkStart w:id="260" w:name="_Toc5281294"/>
      <w:bookmarkStart w:id="261" w:name="_Toc5281448"/>
      <w:bookmarkStart w:id="262" w:name="_Toc5281451"/>
      <w:bookmarkStart w:id="263" w:name="_Toc12963350"/>
      <w:bookmarkStart w:id="264" w:name="_Toc12963369"/>
      <w:bookmarkStart w:id="265" w:name="_Toc12968373"/>
      <w:bookmarkStart w:id="266" w:name="_Toc12968606"/>
      <w:bookmarkStart w:id="267" w:name="_Toc13038915"/>
      <w:bookmarkStart w:id="268" w:name="_Toc13055722"/>
      <w:bookmarkStart w:id="269" w:name="_Toc13059477"/>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5A4659">
        <w:rPr>
          <w:rFonts w:ascii="David" w:hAnsi="David" w:cs="David" w:hint="eastAsia"/>
          <w:b/>
          <w:bCs/>
          <w:sz w:val="28"/>
          <w:szCs w:val="24"/>
          <w:rtl/>
        </w:rPr>
        <w:t>דוחות</w:t>
      </w:r>
      <w:r w:rsidRPr="005A4659">
        <w:rPr>
          <w:rFonts w:ascii="David" w:hAnsi="David" w:cs="David"/>
          <w:b/>
          <w:bCs/>
          <w:sz w:val="28"/>
          <w:szCs w:val="24"/>
          <w:rtl/>
        </w:rPr>
        <w:t xml:space="preserve"> </w:t>
      </w:r>
      <w:r w:rsidRPr="005A4659">
        <w:rPr>
          <w:rFonts w:ascii="David" w:hAnsi="David" w:cs="David" w:hint="eastAsia"/>
          <w:b/>
          <w:bCs/>
          <w:sz w:val="28"/>
          <w:szCs w:val="24"/>
          <w:rtl/>
        </w:rPr>
        <w:t>בקרה</w:t>
      </w:r>
      <w:bookmarkEnd w:id="262"/>
      <w:bookmarkEnd w:id="263"/>
      <w:bookmarkEnd w:id="264"/>
      <w:bookmarkEnd w:id="265"/>
      <w:bookmarkEnd w:id="266"/>
      <w:bookmarkEnd w:id="267"/>
      <w:bookmarkEnd w:id="268"/>
      <w:bookmarkEnd w:id="269"/>
    </w:p>
    <w:p w:rsidR="00910283" w:rsidRPr="00AA4DDE" w:rsidRDefault="00910283" w:rsidP="00910283">
      <w:pPr>
        <w:pStyle w:val="23"/>
        <w:numPr>
          <w:ilvl w:val="0"/>
          <w:numId w:val="0"/>
        </w:numPr>
        <w:tabs>
          <w:tab w:val="clear" w:pos="1192"/>
          <w:tab w:val="right" w:pos="566"/>
          <w:tab w:val="left" w:pos="1274"/>
          <w:tab w:val="left" w:pos="1416"/>
          <w:tab w:val="left" w:pos="1700"/>
        </w:tabs>
        <w:ind w:left="1414"/>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לתעד</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פעילות</w:t>
      </w:r>
      <w:r w:rsidRPr="00E10004">
        <w:rPr>
          <w:rtl/>
        </w:rPr>
        <w:t xml:space="preserve"> </w:t>
      </w:r>
      <w:r w:rsidRPr="00E10004">
        <w:rPr>
          <w:rFonts w:hint="eastAsia"/>
          <w:rtl/>
        </w:rPr>
        <w:t>ודו</w:t>
      </w:r>
      <w:r w:rsidRPr="00E10004">
        <w:rPr>
          <w:rtl/>
        </w:rPr>
        <w:t>"</w:t>
      </w:r>
      <w:r w:rsidRPr="00E10004">
        <w:rPr>
          <w:rFonts w:hint="eastAsia"/>
          <w:rtl/>
        </w:rPr>
        <w:t>חות</w:t>
      </w:r>
      <w:r w:rsidRPr="00E10004">
        <w:rPr>
          <w:rtl/>
        </w:rPr>
        <w:t xml:space="preserve"> </w:t>
      </w:r>
      <w:r w:rsidRPr="00E10004">
        <w:rPr>
          <w:rFonts w:hint="eastAsia"/>
          <w:rtl/>
        </w:rPr>
        <w:t>בקרת</w:t>
      </w:r>
      <w:r w:rsidRPr="00E10004">
        <w:rPr>
          <w:rtl/>
        </w:rPr>
        <w:t xml:space="preserve"> </w:t>
      </w:r>
      <w:r w:rsidRPr="00E10004">
        <w:rPr>
          <w:rFonts w:hint="eastAsia"/>
          <w:rtl/>
        </w:rPr>
        <w:t>כשלים</w:t>
      </w:r>
      <w:r w:rsidRPr="00E10004">
        <w:rPr>
          <w:rtl/>
        </w:rPr>
        <w:t xml:space="preserve"> </w:t>
      </w:r>
      <w:r w:rsidRPr="00E10004">
        <w:rPr>
          <w:rFonts w:hint="eastAsia"/>
          <w:rtl/>
        </w:rPr>
        <w:t>וחריגות</w:t>
      </w:r>
      <w:r w:rsidRPr="00E10004">
        <w:rPr>
          <w:rtl/>
        </w:rPr>
        <w:t xml:space="preserve"> </w:t>
      </w:r>
      <w:r w:rsidRPr="00E10004">
        <w:rPr>
          <w:rFonts w:hint="eastAsia"/>
          <w:rtl/>
        </w:rPr>
        <w:t>במחשבים</w:t>
      </w:r>
      <w:r w:rsidRPr="00E10004">
        <w:rPr>
          <w:rtl/>
        </w:rPr>
        <w:t xml:space="preserve">, </w:t>
      </w:r>
      <w:r w:rsidRPr="00E10004">
        <w:rPr>
          <w:rFonts w:hint="eastAsia"/>
          <w:rtl/>
        </w:rPr>
        <w:t>בתשתיות</w:t>
      </w:r>
      <w:r w:rsidRPr="00E10004">
        <w:rPr>
          <w:rtl/>
        </w:rPr>
        <w:t xml:space="preserve"> </w:t>
      </w:r>
      <w:r w:rsidRPr="00E10004">
        <w:rPr>
          <w:rFonts w:hint="eastAsia"/>
          <w:rtl/>
        </w:rPr>
        <w:t>תקשורת</w:t>
      </w:r>
      <w:r w:rsidRPr="00E10004">
        <w:rPr>
          <w:rtl/>
        </w:rPr>
        <w:t xml:space="preserve">, </w:t>
      </w:r>
      <w:r w:rsidRPr="00E10004">
        <w:rPr>
          <w:rFonts w:hint="eastAsia"/>
          <w:rtl/>
        </w:rPr>
        <w:t>בתשתיות</w:t>
      </w:r>
      <w:r w:rsidRPr="00E10004">
        <w:rPr>
          <w:rtl/>
        </w:rPr>
        <w:t xml:space="preserve"> </w:t>
      </w:r>
      <w:r w:rsidRPr="00E10004">
        <w:rPr>
          <w:rFonts w:hint="eastAsia"/>
          <w:rtl/>
        </w:rPr>
        <w:t>תכנה</w:t>
      </w:r>
      <w:r w:rsidRPr="00E10004">
        <w:rPr>
          <w:rtl/>
        </w:rPr>
        <w:t xml:space="preserve"> </w:t>
      </w:r>
      <w:r w:rsidRPr="00E10004">
        <w:rPr>
          <w:rFonts w:hint="eastAsia"/>
          <w:rtl/>
        </w:rPr>
        <w:t>ובבסיסי</w:t>
      </w:r>
      <w:r w:rsidRPr="00E10004">
        <w:rPr>
          <w:rtl/>
        </w:rPr>
        <w:t xml:space="preserve"> </w:t>
      </w:r>
      <w:r w:rsidRPr="00E10004">
        <w:rPr>
          <w:rFonts w:hint="eastAsia"/>
          <w:rtl/>
        </w:rPr>
        <w:t>נתונים</w:t>
      </w:r>
      <w:r w:rsidRPr="00E10004">
        <w:rPr>
          <w:rtl/>
        </w:rPr>
        <w:t xml:space="preserve"> </w:t>
      </w:r>
      <w:r w:rsidRPr="00E10004">
        <w:rPr>
          <w:rFonts w:hint="eastAsia"/>
          <w:rtl/>
        </w:rPr>
        <w:t>נשוא</w:t>
      </w:r>
      <w:r w:rsidRPr="00E10004">
        <w:rPr>
          <w:rtl/>
        </w:rPr>
        <w:t xml:space="preserve"> </w:t>
      </w:r>
      <w:r w:rsidRPr="00E10004">
        <w:rPr>
          <w:rFonts w:hint="eastAsia"/>
          <w:rtl/>
        </w:rPr>
        <w:t>ההתקשרות</w:t>
      </w:r>
      <w:r w:rsidRPr="00E10004">
        <w:rPr>
          <w:rtl/>
        </w:rPr>
        <w:t>.</w:t>
      </w:r>
    </w:p>
    <w:p w:rsidR="00910283" w:rsidRPr="005A4659" w:rsidRDefault="00910283" w:rsidP="00910283">
      <w:pPr>
        <w:pStyle w:val="23"/>
        <w:tabs>
          <w:tab w:val="right" w:pos="793"/>
        </w:tabs>
        <w:ind w:left="1192" w:firstLine="122"/>
      </w:pPr>
      <w:r>
        <w:rPr>
          <w:rFonts w:hint="cs"/>
          <w:rtl/>
        </w:rPr>
        <w:t>המפעיל</w:t>
      </w:r>
      <w:r w:rsidRPr="00E10004">
        <w:rPr>
          <w:rtl/>
        </w:rPr>
        <w:t xml:space="preserve"> </w:t>
      </w:r>
      <w:r w:rsidRPr="00E10004">
        <w:rPr>
          <w:rFonts w:hint="eastAsia"/>
          <w:rtl/>
        </w:rPr>
        <w:t>מתח</w:t>
      </w:r>
      <w:r>
        <w:rPr>
          <w:rFonts w:hint="cs"/>
          <w:rtl/>
        </w:rPr>
        <w:t>י</w:t>
      </w:r>
      <w:r w:rsidRPr="00E10004">
        <w:rPr>
          <w:rFonts w:hint="eastAsia"/>
          <w:rtl/>
        </w:rPr>
        <w:t>יב</w:t>
      </w:r>
      <w:r w:rsidRPr="00E10004">
        <w:rPr>
          <w:rtl/>
        </w:rPr>
        <w:t xml:space="preserve"> </w:t>
      </w:r>
      <w:r w:rsidRPr="00E10004">
        <w:rPr>
          <w:rFonts w:hint="eastAsia"/>
          <w:rtl/>
        </w:rPr>
        <w:t>להעביר</w:t>
      </w:r>
      <w:r w:rsidRPr="00E10004">
        <w:rPr>
          <w:rtl/>
        </w:rPr>
        <w:t xml:space="preserve"> </w:t>
      </w:r>
      <w:r>
        <w:rPr>
          <w:rFonts w:hint="cs"/>
          <w:rtl/>
        </w:rPr>
        <w:t>למזמין</w:t>
      </w:r>
      <w:r w:rsidRPr="00AA4DDE">
        <w:rPr>
          <w:rFonts w:hint="cs"/>
          <w:rtl/>
        </w:rPr>
        <w:t xml:space="preserve"> </w:t>
      </w:r>
      <w:r w:rsidRPr="004C5224">
        <w:rPr>
          <w:rFonts w:hint="eastAsia"/>
          <w:rtl/>
        </w:rPr>
        <w:t>דו</w:t>
      </w:r>
      <w:r w:rsidRPr="004C5224">
        <w:rPr>
          <w:rtl/>
        </w:rPr>
        <w:t>"</w:t>
      </w:r>
      <w:r w:rsidRPr="004C5224">
        <w:rPr>
          <w:rFonts w:hint="eastAsia"/>
          <w:rtl/>
        </w:rPr>
        <w:t>חות</w:t>
      </w:r>
      <w:r w:rsidRPr="004C5224">
        <w:rPr>
          <w:rtl/>
        </w:rPr>
        <w:t xml:space="preserve"> </w:t>
      </w:r>
      <w:r w:rsidRPr="004C5224">
        <w:rPr>
          <w:rFonts w:hint="eastAsia"/>
          <w:rtl/>
        </w:rPr>
        <w:t>בקרה</w:t>
      </w:r>
      <w:r w:rsidRPr="00C2514D">
        <w:rPr>
          <w:rFonts w:hint="eastAsia"/>
          <w:rtl/>
        </w:rPr>
        <w:t xml:space="preserve"> </w:t>
      </w:r>
      <w:r w:rsidRPr="00E10004">
        <w:rPr>
          <w:rFonts w:hint="eastAsia"/>
          <w:rtl/>
        </w:rPr>
        <w:t>לפי</w:t>
      </w:r>
      <w:r w:rsidRPr="00E10004">
        <w:rPr>
          <w:rtl/>
        </w:rPr>
        <w:t xml:space="preserve"> </w:t>
      </w:r>
      <w:r w:rsidRPr="00E10004">
        <w:rPr>
          <w:rFonts w:hint="eastAsia"/>
          <w:rtl/>
        </w:rPr>
        <w:t>דרישה</w:t>
      </w:r>
      <w:r>
        <w:rPr>
          <w:rFonts w:hint="cs"/>
          <w:rtl/>
        </w:rPr>
        <w:t>.</w:t>
      </w:r>
      <w:r w:rsidRPr="00E10004">
        <w:rPr>
          <w:rtl/>
        </w:rPr>
        <w:t xml:space="preserve"> </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70" w:name="_Toc5281452"/>
      <w:bookmarkStart w:id="271" w:name="_Toc5281453"/>
      <w:bookmarkStart w:id="272" w:name="_Toc5281454"/>
      <w:bookmarkStart w:id="273" w:name="_Toc5281455"/>
      <w:bookmarkStart w:id="274" w:name="_Toc5281456"/>
      <w:bookmarkStart w:id="275" w:name="_Toc5281457"/>
      <w:bookmarkStart w:id="276" w:name="_Toc5281458"/>
      <w:bookmarkStart w:id="277" w:name="_Toc5281459"/>
      <w:bookmarkStart w:id="278" w:name="_Toc5281460"/>
      <w:bookmarkStart w:id="279" w:name="_Toc5281461"/>
      <w:bookmarkStart w:id="280" w:name="_Toc5281462"/>
      <w:bookmarkStart w:id="281" w:name="_Toc5281190"/>
      <w:bookmarkStart w:id="282" w:name="_Toc5281302"/>
      <w:bookmarkStart w:id="283" w:name="_Toc5281466"/>
      <w:bookmarkStart w:id="284" w:name="_Toc5281191"/>
      <w:bookmarkStart w:id="285" w:name="_Toc5281303"/>
      <w:bookmarkStart w:id="286" w:name="_Toc5281467"/>
      <w:bookmarkStart w:id="287" w:name="_Toc5281192"/>
      <w:bookmarkStart w:id="288" w:name="_Toc5281304"/>
      <w:bookmarkStart w:id="289" w:name="_Toc5281468"/>
      <w:bookmarkStart w:id="290" w:name="_Toc5281193"/>
      <w:bookmarkStart w:id="291" w:name="_Toc5281305"/>
      <w:bookmarkStart w:id="292" w:name="_Toc5281469"/>
      <w:bookmarkStart w:id="293" w:name="_Toc5281194"/>
      <w:bookmarkStart w:id="294" w:name="_Toc5281306"/>
      <w:bookmarkStart w:id="295" w:name="_Toc5281470"/>
      <w:bookmarkStart w:id="296" w:name="_Toc5281195"/>
      <w:bookmarkStart w:id="297" w:name="_Toc5281307"/>
      <w:bookmarkStart w:id="298" w:name="_Toc5281471"/>
      <w:bookmarkStart w:id="299" w:name="_Toc5281196"/>
      <w:bookmarkStart w:id="300" w:name="_Toc5281308"/>
      <w:bookmarkStart w:id="301" w:name="_Toc5281472"/>
      <w:bookmarkStart w:id="302" w:name="_Toc5281197"/>
      <w:bookmarkStart w:id="303" w:name="_Toc5281309"/>
      <w:bookmarkStart w:id="304" w:name="_Toc5281473"/>
      <w:bookmarkStart w:id="305" w:name="_Toc5281198"/>
      <w:bookmarkStart w:id="306" w:name="_Toc5281310"/>
      <w:bookmarkStart w:id="307" w:name="_Toc5281474"/>
      <w:bookmarkStart w:id="308" w:name="_Toc5281199"/>
      <w:bookmarkStart w:id="309" w:name="_Toc5281311"/>
      <w:bookmarkStart w:id="310" w:name="_Toc5281475"/>
      <w:bookmarkStart w:id="311" w:name="_Toc5281200"/>
      <w:bookmarkStart w:id="312" w:name="_Toc5281312"/>
      <w:bookmarkStart w:id="313" w:name="_Toc5281476"/>
      <w:bookmarkStart w:id="314" w:name="_Toc5281201"/>
      <w:bookmarkStart w:id="315" w:name="_Toc5281313"/>
      <w:bookmarkStart w:id="316" w:name="_Toc5281477"/>
      <w:bookmarkStart w:id="317" w:name="_Toc5281202"/>
      <w:bookmarkStart w:id="318" w:name="_Toc5281314"/>
      <w:bookmarkStart w:id="319" w:name="_Toc5281478"/>
      <w:bookmarkStart w:id="320" w:name="_Toc5281203"/>
      <w:bookmarkStart w:id="321" w:name="_Toc5281315"/>
      <w:bookmarkStart w:id="322" w:name="_Toc5281479"/>
      <w:bookmarkStart w:id="323" w:name="_Toc5281204"/>
      <w:bookmarkStart w:id="324" w:name="_Toc5281316"/>
      <w:bookmarkStart w:id="325" w:name="_Toc5281480"/>
      <w:bookmarkStart w:id="326" w:name="_Toc5281205"/>
      <w:bookmarkStart w:id="327" w:name="_Toc5281317"/>
      <w:bookmarkStart w:id="328" w:name="_Toc5281481"/>
      <w:bookmarkStart w:id="329" w:name="_Toc5281206"/>
      <w:bookmarkStart w:id="330" w:name="_Toc5281318"/>
      <w:bookmarkStart w:id="331" w:name="_Toc5281482"/>
      <w:bookmarkStart w:id="332" w:name="_Toc5281207"/>
      <w:bookmarkStart w:id="333" w:name="_Toc5281319"/>
      <w:bookmarkStart w:id="334" w:name="_Toc5281483"/>
      <w:bookmarkStart w:id="335" w:name="_Toc5281208"/>
      <w:bookmarkStart w:id="336" w:name="_Toc5281320"/>
      <w:bookmarkStart w:id="337" w:name="_Toc5281484"/>
      <w:bookmarkStart w:id="338" w:name="_Toc5281209"/>
      <w:bookmarkStart w:id="339" w:name="_Toc5281321"/>
      <w:bookmarkStart w:id="340" w:name="_Toc5281485"/>
      <w:bookmarkStart w:id="341" w:name="_Toc435374822"/>
      <w:bookmarkStart w:id="342" w:name="_Toc5281488"/>
      <w:bookmarkStart w:id="343" w:name="_Toc12963351"/>
      <w:bookmarkStart w:id="344" w:name="_Toc12963370"/>
      <w:bookmarkStart w:id="345" w:name="_Toc12968374"/>
      <w:bookmarkStart w:id="346" w:name="_Toc12968607"/>
      <w:bookmarkStart w:id="347" w:name="_Toc13038916"/>
      <w:bookmarkStart w:id="348" w:name="_Toc13055723"/>
      <w:bookmarkStart w:id="349" w:name="_Toc13059478"/>
      <w:bookmarkEnd w:id="96"/>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5A4659">
        <w:rPr>
          <w:rFonts w:ascii="David" w:hAnsi="David" w:cs="David" w:hint="eastAsia"/>
          <w:b/>
          <w:bCs/>
          <w:sz w:val="28"/>
          <w:szCs w:val="24"/>
          <w:rtl/>
        </w:rPr>
        <w:t>אירועי</w:t>
      </w:r>
      <w:r w:rsidRPr="005A4659">
        <w:rPr>
          <w:rFonts w:ascii="David" w:hAnsi="David" w:cs="David"/>
          <w:b/>
          <w:bCs/>
          <w:sz w:val="28"/>
          <w:szCs w:val="24"/>
          <w:rtl/>
        </w:rPr>
        <w:t xml:space="preserve"> </w:t>
      </w:r>
      <w:r w:rsidRPr="005A4659">
        <w:rPr>
          <w:rFonts w:ascii="David" w:hAnsi="David" w:cs="David" w:hint="eastAsia"/>
          <w:b/>
          <w:bCs/>
          <w:sz w:val="28"/>
          <w:szCs w:val="24"/>
          <w:rtl/>
        </w:rPr>
        <w:t>אבטחת</w:t>
      </w:r>
      <w:r w:rsidRPr="005A4659">
        <w:rPr>
          <w:rFonts w:ascii="David" w:hAnsi="David" w:cs="David"/>
          <w:b/>
          <w:bCs/>
          <w:sz w:val="28"/>
          <w:szCs w:val="24"/>
          <w:rtl/>
        </w:rPr>
        <w:t xml:space="preserve"> מידע</w:t>
      </w:r>
      <w:bookmarkEnd w:id="341"/>
      <w:bookmarkEnd w:id="342"/>
      <w:bookmarkEnd w:id="343"/>
      <w:bookmarkEnd w:id="344"/>
      <w:bookmarkEnd w:id="345"/>
      <w:bookmarkEnd w:id="346"/>
      <w:bookmarkEnd w:id="347"/>
      <w:bookmarkEnd w:id="348"/>
      <w:bookmarkEnd w:id="349"/>
    </w:p>
    <w:p w:rsidR="00910283" w:rsidRPr="00E10004" w:rsidRDefault="00910283" w:rsidP="001C0941">
      <w:pPr>
        <w:pStyle w:val="23"/>
        <w:numPr>
          <w:ilvl w:val="1"/>
          <w:numId w:val="84"/>
        </w:numPr>
        <w:tabs>
          <w:tab w:val="clear" w:pos="1192"/>
          <w:tab w:val="right" w:pos="793"/>
        </w:tabs>
        <w:rPr>
          <w:rtl/>
        </w:rPr>
      </w:pPr>
      <w:r w:rsidRPr="00E10004">
        <w:rPr>
          <w:rFonts w:hint="eastAsia"/>
          <w:rtl/>
        </w:rPr>
        <w:t>המפעיל</w:t>
      </w:r>
      <w:r w:rsidRPr="00E10004">
        <w:rPr>
          <w:rtl/>
        </w:rPr>
        <w:t xml:space="preserve"> מתחייב  </w:t>
      </w:r>
      <w:r w:rsidRPr="00E10004">
        <w:rPr>
          <w:rFonts w:hint="eastAsia"/>
          <w:rtl/>
        </w:rPr>
        <w:t>לנהל</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ומעקב</w:t>
      </w:r>
      <w:r w:rsidRPr="00E10004">
        <w:rPr>
          <w:rtl/>
        </w:rPr>
        <w:t xml:space="preserve"> </w:t>
      </w:r>
      <w:r w:rsidRPr="00E10004">
        <w:rPr>
          <w:rFonts w:hint="eastAsia"/>
          <w:rtl/>
        </w:rPr>
        <w:t>איתור</w:t>
      </w:r>
      <w:r w:rsidRPr="00E10004">
        <w:rPr>
          <w:rtl/>
        </w:rPr>
        <w:t xml:space="preserve"> </w:t>
      </w:r>
      <w:r w:rsidRPr="00E10004">
        <w:rPr>
          <w:rFonts w:hint="eastAsia"/>
          <w:rtl/>
        </w:rPr>
        <w:t>אירועים</w:t>
      </w:r>
      <w:r w:rsidRPr="00E10004">
        <w:rPr>
          <w:rtl/>
        </w:rPr>
        <w:t xml:space="preserve"> </w:t>
      </w:r>
      <w:r w:rsidRPr="00E10004">
        <w:rPr>
          <w:rFonts w:hint="eastAsia"/>
          <w:rtl/>
        </w:rPr>
        <w:t>חריגים</w:t>
      </w:r>
      <w:r w:rsidRPr="00E10004">
        <w:rPr>
          <w:rtl/>
        </w:rPr>
        <w:t xml:space="preserve">, </w:t>
      </w:r>
      <w:r w:rsidRPr="00E10004">
        <w:rPr>
          <w:rFonts w:hint="eastAsia"/>
          <w:rtl/>
        </w:rPr>
        <w:t>דיווח</w:t>
      </w:r>
      <w:r w:rsidRPr="00E10004">
        <w:rPr>
          <w:rtl/>
        </w:rPr>
        <w:t xml:space="preserve"> </w:t>
      </w:r>
      <w:r w:rsidRPr="00E10004">
        <w:rPr>
          <w:rFonts w:hint="eastAsia"/>
          <w:rtl/>
        </w:rPr>
        <w:t>וטיפול</w:t>
      </w:r>
      <w:r w:rsidRPr="00E10004">
        <w:rPr>
          <w:rtl/>
        </w:rPr>
        <w:t xml:space="preserve"> </w:t>
      </w:r>
      <w:r w:rsidRPr="00E10004">
        <w:rPr>
          <w:rFonts w:hint="eastAsia"/>
          <w:rtl/>
        </w:rPr>
        <w:t>בהם</w:t>
      </w:r>
      <w:r w:rsidRPr="00E10004">
        <w:rPr>
          <w:rtl/>
        </w:rPr>
        <w:t>.</w:t>
      </w:r>
    </w:p>
    <w:p w:rsidR="00910283" w:rsidRPr="00E10004" w:rsidRDefault="00910283" w:rsidP="001C0941">
      <w:pPr>
        <w:pStyle w:val="23"/>
        <w:numPr>
          <w:ilvl w:val="1"/>
          <w:numId w:val="84"/>
        </w:numPr>
        <w:tabs>
          <w:tab w:val="clear" w:pos="1192"/>
          <w:tab w:val="right" w:pos="793"/>
        </w:tabs>
        <w:rPr>
          <w:rtl/>
        </w:rPr>
      </w:pPr>
      <w:r w:rsidRPr="00E10004">
        <w:rPr>
          <w:rFonts w:hint="eastAsia"/>
          <w:rtl/>
        </w:rPr>
        <w:t>המפעיל</w:t>
      </w:r>
      <w:r w:rsidRPr="00E10004">
        <w:rPr>
          <w:rtl/>
        </w:rPr>
        <w:t xml:space="preserve"> </w:t>
      </w:r>
      <w:r w:rsidRPr="00E10004">
        <w:rPr>
          <w:rFonts w:hint="eastAsia"/>
          <w:rtl/>
        </w:rPr>
        <w:t>יציג</w:t>
      </w:r>
      <w:r w:rsidRPr="00E10004">
        <w:rPr>
          <w:rtl/>
        </w:rPr>
        <w:t xml:space="preserve"> </w:t>
      </w:r>
      <w:r w:rsidRPr="00E10004">
        <w:rPr>
          <w:rFonts w:hint="eastAsia"/>
          <w:rtl/>
        </w:rPr>
        <w:t>את</w:t>
      </w:r>
      <w:r w:rsidRPr="00E10004">
        <w:rPr>
          <w:rtl/>
        </w:rPr>
        <w:t xml:space="preserve"> </w:t>
      </w:r>
      <w:r w:rsidRPr="00E10004">
        <w:rPr>
          <w:rFonts w:hint="eastAsia"/>
          <w:rtl/>
        </w:rPr>
        <w:t>יומן</w:t>
      </w:r>
      <w:r w:rsidRPr="00E10004">
        <w:rPr>
          <w:rtl/>
        </w:rPr>
        <w:t xml:space="preserve"> </w:t>
      </w:r>
      <w:r w:rsidRPr="00E10004">
        <w:rPr>
          <w:rFonts w:hint="eastAsia"/>
          <w:rtl/>
        </w:rPr>
        <w:t>החריגים</w:t>
      </w:r>
      <w:r w:rsidRPr="00E10004">
        <w:rPr>
          <w:rtl/>
        </w:rPr>
        <w:t xml:space="preserve"> </w:t>
      </w:r>
      <w:r w:rsidRPr="00E10004">
        <w:rPr>
          <w:rFonts w:hint="eastAsia"/>
          <w:rtl/>
        </w:rPr>
        <w:t>לנציגי</w:t>
      </w:r>
      <w:r w:rsidRPr="00E10004">
        <w:rPr>
          <w:rtl/>
        </w:rPr>
        <w:t xml:space="preserve"> </w:t>
      </w:r>
      <w:r w:rsidRPr="00E10004">
        <w:rPr>
          <w:rFonts w:hint="eastAsia"/>
          <w:rtl/>
        </w:rPr>
        <w:t>המזמין</w:t>
      </w:r>
      <w:r w:rsidRPr="00E10004">
        <w:rPr>
          <w:rtl/>
        </w:rPr>
        <w:t xml:space="preserve"> </w:t>
      </w:r>
      <w:r w:rsidRPr="00E10004">
        <w:rPr>
          <w:rFonts w:hint="eastAsia"/>
          <w:rtl/>
        </w:rPr>
        <w:t>במועד</w:t>
      </w:r>
      <w:r w:rsidRPr="00E10004">
        <w:rPr>
          <w:rtl/>
        </w:rPr>
        <w:t xml:space="preserve"> </w:t>
      </w:r>
      <w:r w:rsidRPr="00E10004">
        <w:rPr>
          <w:rFonts w:hint="eastAsia"/>
          <w:rtl/>
        </w:rPr>
        <w:t>העברת</w:t>
      </w:r>
      <w:r w:rsidRPr="00E10004">
        <w:rPr>
          <w:rtl/>
        </w:rPr>
        <w:t xml:space="preserve"> </w:t>
      </w:r>
      <w:r w:rsidRPr="00E10004">
        <w:rPr>
          <w:rFonts w:hint="eastAsia"/>
          <w:rtl/>
        </w:rPr>
        <w:t>דרישה</w:t>
      </w:r>
      <w:r w:rsidRPr="00E10004">
        <w:rPr>
          <w:rtl/>
        </w:rPr>
        <w:t xml:space="preserve"> כאמור.</w:t>
      </w:r>
    </w:p>
    <w:p w:rsidR="00910283" w:rsidRPr="00AA4DDE" w:rsidRDefault="00910283" w:rsidP="001C0941">
      <w:pPr>
        <w:pStyle w:val="23"/>
        <w:numPr>
          <w:ilvl w:val="1"/>
          <w:numId w:val="84"/>
        </w:numPr>
        <w:tabs>
          <w:tab w:val="clear" w:pos="1192"/>
          <w:tab w:val="right" w:pos="793"/>
        </w:tabs>
      </w:pPr>
      <w:r w:rsidRPr="00AA4DDE">
        <w:rPr>
          <w:rFonts w:hint="cs"/>
          <w:rtl/>
        </w:rPr>
        <w:t>ה</w:t>
      </w:r>
      <w:r>
        <w:rPr>
          <w:rFonts w:hint="cs"/>
          <w:rtl/>
        </w:rPr>
        <w:t>מפעיל</w:t>
      </w:r>
      <w:r w:rsidRPr="00AA4DDE">
        <w:rPr>
          <w:rFonts w:hint="cs"/>
          <w:rtl/>
        </w:rPr>
        <w:t xml:space="preserve"> </w:t>
      </w:r>
      <w:r>
        <w:rPr>
          <w:rFonts w:hint="cs"/>
          <w:rtl/>
        </w:rPr>
        <w:t xml:space="preserve">ידווח </w:t>
      </w:r>
      <w:r w:rsidRPr="00AA4DDE">
        <w:rPr>
          <w:rtl/>
        </w:rPr>
        <w:t>על כל ליקוי אבטחת-מידע שיגלה במערכת</w:t>
      </w:r>
      <w:r>
        <w:rPr>
          <w:rFonts w:hint="cs"/>
          <w:rtl/>
        </w:rPr>
        <w:t xml:space="preserve"> לממונה אבטחת מידע מטעם המזמין.</w:t>
      </w:r>
    </w:p>
    <w:p w:rsidR="00910283" w:rsidRPr="00AA4DDE" w:rsidRDefault="00910283" w:rsidP="001C0941">
      <w:pPr>
        <w:pStyle w:val="23"/>
        <w:numPr>
          <w:ilvl w:val="1"/>
          <w:numId w:val="84"/>
        </w:numPr>
        <w:tabs>
          <w:tab w:val="clear" w:pos="1192"/>
          <w:tab w:val="right" w:pos="793"/>
        </w:tabs>
      </w:pPr>
      <w:r>
        <w:rPr>
          <w:rFonts w:hint="cs"/>
          <w:rtl/>
        </w:rPr>
        <w:t xml:space="preserve">בנוסף לאמור, </w:t>
      </w:r>
      <w:r w:rsidRPr="00AA4DDE">
        <w:rPr>
          <w:rFonts w:hint="cs"/>
          <w:rtl/>
        </w:rPr>
        <w:t xml:space="preserve">ממונה אבטחת מידע </w:t>
      </w:r>
      <w:r>
        <w:rPr>
          <w:rFonts w:hint="cs"/>
          <w:rtl/>
        </w:rPr>
        <w:t>מטעם המזמין רשאי</w:t>
      </w:r>
      <w:r w:rsidRPr="00AA4DDE">
        <w:rPr>
          <w:rtl/>
        </w:rPr>
        <w:t xml:space="preserve"> לקבוע מהו אירוע או ליקוי מהותי</w:t>
      </w:r>
      <w:r>
        <w:rPr>
          <w:rFonts w:hint="cs"/>
          <w:rtl/>
        </w:rPr>
        <w:t>ים ואת</w:t>
      </w:r>
      <w:r w:rsidRPr="00AA4DDE">
        <w:rPr>
          <w:rtl/>
        </w:rPr>
        <w:t xml:space="preserve"> אופן </w:t>
      </w:r>
      <w:r w:rsidRPr="00AA4DDE">
        <w:rPr>
          <w:rFonts w:hint="cs"/>
          <w:rtl/>
        </w:rPr>
        <w:t>הדיוו</w:t>
      </w:r>
      <w:r w:rsidRPr="00AA4DDE">
        <w:rPr>
          <w:rFonts w:hint="eastAsia"/>
          <w:rtl/>
        </w:rPr>
        <w:t>ח</w:t>
      </w:r>
      <w:r>
        <w:rPr>
          <w:rFonts w:hint="cs"/>
          <w:rtl/>
        </w:rPr>
        <w:t xml:space="preserve"> ביחס לאירועים וליקויים כאמור.</w:t>
      </w:r>
      <w:r w:rsidRPr="00AA4DDE">
        <w:rPr>
          <w:rtl/>
        </w:rPr>
        <w:t xml:space="preserve">  </w:t>
      </w:r>
    </w:p>
    <w:p w:rsidR="00910283" w:rsidRPr="00A12FF8" w:rsidRDefault="00910283" w:rsidP="001C0941">
      <w:pPr>
        <w:pStyle w:val="23"/>
        <w:numPr>
          <w:ilvl w:val="1"/>
          <w:numId w:val="84"/>
        </w:numPr>
        <w:tabs>
          <w:tab w:val="clear" w:pos="1192"/>
          <w:tab w:val="right" w:pos="793"/>
        </w:tabs>
      </w:pPr>
      <w:r w:rsidRPr="00A12FF8">
        <w:rPr>
          <w:rFonts w:hint="eastAsia"/>
          <w:rtl/>
        </w:rPr>
        <w:t>המזמין</w:t>
      </w:r>
      <w:r w:rsidRPr="00A12FF8">
        <w:rPr>
          <w:rtl/>
        </w:rPr>
        <w:t xml:space="preserve">, באמצעות </w:t>
      </w:r>
      <w:r w:rsidRPr="005F79C1">
        <w:rPr>
          <w:rFonts w:hint="eastAsia"/>
          <w:rtl/>
        </w:rPr>
        <w:t>ממונה</w:t>
      </w:r>
      <w:r w:rsidRPr="005F79C1">
        <w:rPr>
          <w:rtl/>
        </w:rPr>
        <w:t xml:space="preserve"> </w:t>
      </w:r>
      <w:r w:rsidRPr="005F79C1">
        <w:rPr>
          <w:rFonts w:hint="eastAsia"/>
          <w:rtl/>
        </w:rPr>
        <w:t>אבטחת</w:t>
      </w:r>
      <w:r w:rsidRPr="005F79C1">
        <w:rPr>
          <w:rtl/>
        </w:rPr>
        <w:t xml:space="preserve"> </w:t>
      </w:r>
      <w:r w:rsidRPr="005F79C1">
        <w:rPr>
          <w:rFonts w:hint="eastAsia"/>
          <w:rtl/>
        </w:rPr>
        <w:t>מידע</w:t>
      </w:r>
      <w:r w:rsidRPr="005F79C1">
        <w:rPr>
          <w:rtl/>
        </w:rPr>
        <w:t xml:space="preserve"> </w:t>
      </w:r>
      <w:r w:rsidRPr="00A12FF8">
        <w:rPr>
          <w:rFonts w:hint="eastAsia"/>
          <w:rtl/>
        </w:rPr>
        <w:t>מטעמו</w:t>
      </w:r>
      <w:r w:rsidRPr="00A12FF8">
        <w:rPr>
          <w:rtl/>
        </w:rPr>
        <w:t>, רשאי, בעקבות אירוע אבטחת מידע,</w:t>
      </w:r>
      <w:r w:rsidRPr="00A12FF8" w:rsidDel="005F79C1">
        <w:rPr>
          <w:rtl/>
        </w:rPr>
        <w:t xml:space="preserve"> </w:t>
      </w:r>
      <w:r w:rsidRPr="005F79C1">
        <w:rPr>
          <w:rtl/>
        </w:rPr>
        <w:t>ל</w:t>
      </w:r>
      <w:r w:rsidRPr="00A12FF8">
        <w:rPr>
          <w:rFonts w:hint="eastAsia"/>
          <w:rtl/>
        </w:rPr>
        <w:t>הוסיף</w:t>
      </w:r>
      <w:r w:rsidRPr="00A12FF8">
        <w:rPr>
          <w:rtl/>
        </w:rPr>
        <w:t xml:space="preserve"> </w:t>
      </w:r>
      <w:r w:rsidRPr="00A12FF8">
        <w:rPr>
          <w:rFonts w:hint="eastAsia"/>
          <w:rtl/>
        </w:rPr>
        <w:t>ול</w:t>
      </w:r>
      <w:r w:rsidRPr="005F79C1">
        <w:rPr>
          <w:rtl/>
        </w:rPr>
        <w:t xml:space="preserve">שנות </w:t>
      </w:r>
      <w:r w:rsidRPr="00A12FF8">
        <w:rPr>
          <w:rFonts w:hint="eastAsia"/>
          <w:rtl/>
        </w:rPr>
        <w:t>את</w:t>
      </w:r>
      <w:r w:rsidRPr="00A12FF8">
        <w:rPr>
          <w:rtl/>
        </w:rPr>
        <w:t xml:space="preserve"> </w:t>
      </w:r>
      <w:r w:rsidRPr="005F79C1">
        <w:rPr>
          <w:rtl/>
        </w:rPr>
        <w:t>דרישות אבטחת המידע הנדרשות מה</w:t>
      </w:r>
      <w:r w:rsidRPr="005F79C1">
        <w:rPr>
          <w:rFonts w:hint="eastAsia"/>
          <w:rtl/>
        </w:rPr>
        <w:t>מפעיל</w:t>
      </w:r>
      <w:r w:rsidRPr="005F79C1">
        <w:rPr>
          <w:rtl/>
        </w:rPr>
        <w:t xml:space="preserve">. </w:t>
      </w:r>
    </w:p>
    <w:p w:rsidR="00910283" w:rsidRPr="005F79C1" w:rsidRDefault="00910283" w:rsidP="001C0941">
      <w:pPr>
        <w:pStyle w:val="23"/>
        <w:numPr>
          <w:ilvl w:val="1"/>
          <w:numId w:val="84"/>
        </w:numPr>
        <w:tabs>
          <w:tab w:val="clear" w:pos="1192"/>
          <w:tab w:val="right" w:pos="793"/>
        </w:tabs>
      </w:pPr>
      <w:r w:rsidRPr="00A12FF8">
        <w:rPr>
          <w:rFonts w:hint="eastAsia"/>
          <w:rtl/>
        </w:rPr>
        <w:t>המפעיל</w:t>
      </w:r>
      <w:r w:rsidRPr="00A12FF8">
        <w:rPr>
          <w:rtl/>
        </w:rPr>
        <w:t xml:space="preserve"> </w:t>
      </w:r>
      <w:r w:rsidRPr="00A12FF8">
        <w:rPr>
          <w:rFonts w:hint="eastAsia"/>
          <w:rtl/>
        </w:rPr>
        <w:t>מתחייב</w:t>
      </w:r>
      <w:r w:rsidRPr="00A12FF8">
        <w:rPr>
          <w:rtl/>
        </w:rPr>
        <w:t xml:space="preserve"> </w:t>
      </w:r>
      <w:r w:rsidRPr="00A12FF8">
        <w:rPr>
          <w:rFonts w:hint="eastAsia"/>
          <w:rtl/>
        </w:rPr>
        <w:t>לפעול</w:t>
      </w:r>
      <w:r w:rsidRPr="00A12FF8">
        <w:rPr>
          <w:rtl/>
        </w:rPr>
        <w:t xml:space="preserve"> </w:t>
      </w:r>
      <w:r w:rsidRPr="00A12FF8">
        <w:rPr>
          <w:rFonts w:hint="eastAsia"/>
          <w:rtl/>
        </w:rPr>
        <w:t>בהתאם</w:t>
      </w:r>
      <w:r w:rsidRPr="00A12FF8">
        <w:rPr>
          <w:rtl/>
        </w:rPr>
        <w:t xml:space="preserve"> </w:t>
      </w:r>
      <w:r w:rsidRPr="00A12FF8">
        <w:rPr>
          <w:rFonts w:hint="eastAsia"/>
          <w:rtl/>
        </w:rPr>
        <w:t>לדרישות</w:t>
      </w:r>
      <w:r w:rsidRPr="00A12FF8">
        <w:rPr>
          <w:rtl/>
        </w:rPr>
        <w:t xml:space="preserve"> </w:t>
      </w:r>
      <w:r w:rsidRPr="00A12FF8">
        <w:rPr>
          <w:rFonts w:hint="eastAsia"/>
          <w:rtl/>
        </w:rPr>
        <w:t>אבטחת</w:t>
      </w:r>
      <w:r w:rsidRPr="00A12FF8">
        <w:rPr>
          <w:rtl/>
        </w:rPr>
        <w:t xml:space="preserve"> </w:t>
      </w:r>
      <w:r w:rsidRPr="00A12FF8">
        <w:rPr>
          <w:rFonts w:hint="eastAsia"/>
          <w:rtl/>
        </w:rPr>
        <w:t>מידע</w:t>
      </w:r>
      <w:r w:rsidRPr="00A12FF8">
        <w:rPr>
          <w:rtl/>
        </w:rPr>
        <w:t xml:space="preserve"> </w:t>
      </w:r>
      <w:r w:rsidRPr="00A12FF8">
        <w:rPr>
          <w:rFonts w:hint="eastAsia"/>
          <w:rtl/>
        </w:rPr>
        <w:t>כאמור</w:t>
      </w:r>
      <w:r w:rsidRPr="00A12FF8">
        <w:rPr>
          <w:rtl/>
        </w:rPr>
        <w:t xml:space="preserve"> </w:t>
      </w:r>
      <w:r w:rsidRPr="0053684F">
        <w:rPr>
          <w:rFonts w:hint="eastAsia"/>
          <w:rtl/>
        </w:rPr>
        <w:t>בסעיף</w:t>
      </w:r>
      <w:r w:rsidRPr="0053684F">
        <w:rPr>
          <w:rFonts w:hint="cs"/>
          <w:rtl/>
        </w:rPr>
        <w:t xml:space="preserve"> </w:t>
      </w:r>
      <w:r>
        <w:rPr>
          <w:rFonts w:hint="cs"/>
          <w:rtl/>
        </w:rPr>
        <w:t>ה' לעיל</w:t>
      </w:r>
      <w:r w:rsidRPr="0053684F">
        <w:rPr>
          <w:rtl/>
        </w:rPr>
        <w:t xml:space="preserve">, </w:t>
      </w:r>
      <w:r w:rsidRPr="0053684F">
        <w:rPr>
          <w:rFonts w:hint="eastAsia"/>
          <w:rtl/>
        </w:rPr>
        <w:t>על</w:t>
      </w:r>
      <w:r w:rsidRPr="00A12FF8">
        <w:rPr>
          <w:rtl/>
        </w:rPr>
        <w:t xml:space="preserve"> </w:t>
      </w:r>
      <w:r w:rsidRPr="00A12FF8">
        <w:rPr>
          <w:rFonts w:hint="eastAsia"/>
          <w:rtl/>
        </w:rPr>
        <w:t>חשבונו</w:t>
      </w:r>
      <w:r w:rsidRPr="005F79C1">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350" w:name="_Toc5281213"/>
      <w:bookmarkStart w:id="351" w:name="_Toc5281325"/>
      <w:bookmarkStart w:id="352" w:name="_Toc5281489"/>
      <w:bookmarkStart w:id="353" w:name="_Toc5281214"/>
      <w:bookmarkStart w:id="354" w:name="_Toc5281326"/>
      <w:bookmarkStart w:id="355" w:name="_Toc5281490"/>
      <w:bookmarkStart w:id="356" w:name="_Toc5281215"/>
      <w:bookmarkStart w:id="357" w:name="_Toc5281327"/>
      <w:bookmarkStart w:id="358" w:name="_Toc5281491"/>
      <w:bookmarkStart w:id="359" w:name="_Toc5281216"/>
      <w:bookmarkStart w:id="360" w:name="_Toc5281328"/>
      <w:bookmarkStart w:id="361" w:name="_Toc5281492"/>
      <w:bookmarkStart w:id="362" w:name="_Toc5281217"/>
      <w:bookmarkStart w:id="363" w:name="_Toc5281329"/>
      <w:bookmarkStart w:id="364" w:name="_Toc5281493"/>
      <w:bookmarkStart w:id="365" w:name="_Toc5281218"/>
      <w:bookmarkStart w:id="366" w:name="_Toc5281330"/>
      <w:bookmarkStart w:id="367" w:name="_Toc5281494"/>
      <w:bookmarkStart w:id="368" w:name="_Toc5281219"/>
      <w:bookmarkStart w:id="369" w:name="_Toc5281331"/>
      <w:bookmarkStart w:id="370" w:name="_Toc5281495"/>
      <w:bookmarkStart w:id="371" w:name="_Toc5281220"/>
      <w:bookmarkStart w:id="372" w:name="_Toc5281332"/>
      <w:bookmarkStart w:id="373" w:name="_Toc5281496"/>
      <w:bookmarkStart w:id="374" w:name="_Toc468728237"/>
      <w:bookmarkStart w:id="375" w:name="_Toc5281497"/>
      <w:bookmarkStart w:id="376" w:name="_Toc12963352"/>
      <w:bookmarkStart w:id="377" w:name="_Toc12963371"/>
      <w:bookmarkStart w:id="378" w:name="_Toc12968375"/>
      <w:bookmarkStart w:id="379" w:name="_Toc12968608"/>
      <w:bookmarkStart w:id="380" w:name="_Toc13038917"/>
      <w:bookmarkStart w:id="381" w:name="_Toc13055724"/>
      <w:bookmarkStart w:id="382" w:name="_Toc1305947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5A4659">
        <w:rPr>
          <w:rFonts w:ascii="David" w:hAnsi="David" w:cs="David" w:hint="eastAsia"/>
          <w:b/>
          <w:bCs/>
          <w:sz w:val="28"/>
          <w:szCs w:val="24"/>
          <w:rtl/>
        </w:rPr>
        <w:t>בקרת</w:t>
      </w:r>
      <w:r w:rsidRPr="005A4659">
        <w:rPr>
          <w:rFonts w:ascii="David" w:hAnsi="David" w:cs="David"/>
          <w:b/>
          <w:bCs/>
          <w:sz w:val="28"/>
          <w:szCs w:val="24"/>
          <w:rtl/>
        </w:rPr>
        <w:t xml:space="preserve"> </w:t>
      </w:r>
      <w:r w:rsidRPr="005A4659">
        <w:rPr>
          <w:rFonts w:ascii="David" w:hAnsi="David" w:cs="David" w:hint="eastAsia"/>
          <w:b/>
          <w:bCs/>
          <w:sz w:val="28"/>
          <w:szCs w:val="24"/>
          <w:rtl/>
        </w:rPr>
        <w:t>גישה</w:t>
      </w:r>
      <w:bookmarkEnd w:id="374"/>
      <w:bookmarkEnd w:id="375"/>
      <w:bookmarkEnd w:id="376"/>
      <w:bookmarkEnd w:id="377"/>
      <w:bookmarkEnd w:id="378"/>
      <w:bookmarkEnd w:id="379"/>
      <w:bookmarkEnd w:id="380"/>
      <w:bookmarkEnd w:id="381"/>
      <w:bookmarkEnd w:id="382"/>
    </w:p>
    <w:p w:rsidR="00910283" w:rsidRDefault="00910283" w:rsidP="001C0941">
      <w:pPr>
        <w:pStyle w:val="23"/>
        <w:numPr>
          <w:ilvl w:val="1"/>
          <w:numId w:val="85"/>
        </w:numPr>
        <w:tabs>
          <w:tab w:val="clear" w:pos="1192"/>
          <w:tab w:val="right" w:pos="793"/>
        </w:tabs>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להשתמש</w:t>
      </w:r>
      <w:r w:rsidRPr="00EF79F4">
        <w:rPr>
          <w:rtl/>
        </w:rPr>
        <w:t xml:space="preserve"> </w:t>
      </w:r>
      <w:r w:rsidRPr="00EF79F4">
        <w:rPr>
          <w:rFonts w:hint="cs"/>
          <w:rtl/>
        </w:rPr>
        <w:t>במערכות</w:t>
      </w:r>
      <w:r w:rsidRPr="00EF79F4">
        <w:rPr>
          <w:rtl/>
        </w:rPr>
        <w:t xml:space="preserve"> </w:t>
      </w:r>
      <w:r w:rsidRPr="00EF79F4">
        <w:rPr>
          <w:rFonts w:hint="cs"/>
          <w:rtl/>
        </w:rPr>
        <w:t>תוכנה</w:t>
      </w:r>
      <w:r w:rsidRPr="00EF79F4">
        <w:rPr>
          <w:rtl/>
        </w:rPr>
        <w:t xml:space="preserve"> </w:t>
      </w:r>
      <w:r w:rsidRPr="00EF79F4">
        <w:rPr>
          <w:rFonts w:hint="cs"/>
          <w:rtl/>
        </w:rPr>
        <w:t>לשם</w:t>
      </w:r>
      <w:r w:rsidRPr="00EF79F4">
        <w:rPr>
          <w:rtl/>
        </w:rPr>
        <w:t xml:space="preserve"> </w:t>
      </w:r>
      <w:r w:rsidRPr="00EF79F4">
        <w:rPr>
          <w:rFonts w:hint="cs"/>
          <w:rtl/>
        </w:rPr>
        <w:t>ניהול</w:t>
      </w:r>
      <w:r w:rsidRPr="00EF79F4">
        <w:rPr>
          <w:rtl/>
        </w:rPr>
        <w:t xml:space="preserve"> </w:t>
      </w:r>
      <w:r w:rsidRPr="00EF79F4">
        <w:rPr>
          <w:rFonts w:hint="cs"/>
          <w:rtl/>
        </w:rPr>
        <w:t>בקרות</w:t>
      </w:r>
      <w:r w:rsidRPr="00EF79F4">
        <w:rPr>
          <w:rtl/>
        </w:rPr>
        <w:t xml:space="preserve"> </w:t>
      </w:r>
      <w:r w:rsidRPr="00EF79F4">
        <w:rPr>
          <w:rFonts w:hint="cs"/>
          <w:rtl/>
        </w:rPr>
        <w:t>גישה</w:t>
      </w:r>
      <w:r w:rsidRPr="00EF79F4">
        <w:rPr>
          <w:rtl/>
        </w:rPr>
        <w:t xml:space="preserve"> </w:t>
      </w:r>
      <w:r w:rsidRPr="00EF79F4">
        <w:rPr>
          <w:rFonts w:hint="cs"/>
          <w:rtl/>
        </w:rPr>
        <w:t>לתשתיות</w:t>
      </w:r>
      <w:r w:rsidRPr="00EF79F4">
        <w:rPr>
          <w:rtl/>
        </w:rPr>
        <w:t xml:space="preserve"> </w:t>
      </w:r>
      <w:r w:rsidRPr="00EF79F4">
        <w:rPr>
          <w:rFonts w:hint="cs"/>
          <w:rtl/>
        </w:rPr>
        <w:t>התוכנה</w:t>
      </w:r>
      <w:r w:rsidRPr="00EF79F4">
        <w:rPr>
          <w:rtl/>
        </w:rPr>
        <w:t xml:space="preserve"> </w:t>
      </w:r>
      <w:r w:rsidRPr="00EF79F4">
        <w:rPr>
          <w:rFonts w:hint="cs"/>
          <w:rtl/>
        </w:rPr>
        <w:t>לבסיסי</w:t>
      </w:r>
      <w:r w:rsidRPr="00EF79F4">
        <w:rPr>
          <w:rtl/>
        </w:rPr>
        <w:t xml:space="preserve"> </w:t>
      </w:r>
      <w:r w:rsidRPr="00EF79F4">
        <w:rPr>
          <w:rFonts w:hint="cs"/>
          <w:rtl/>
        </w:rPr>
        <w:t>הנתונים</w:t>
      </w:r>
      <w:r w:rsidRPr="00EF79F4">
        <w:rPr>
          <w:rtl/>
        </w:rPr>
        <w:t xml:space="preserve"> </w:t>
      </w:r>
      <w:r w:rsidRPr="00EF79F4">
        <w:rPr>
          <w:rFonts w:hint="cs"/>
          <w:rtl/>
        </w:rPr>
        <w:t>ולמאגרי</w:t>
      </w:r>
      <w:r w:rsidRPr="00EF79F4">
        <w:rPr>
          <w:rtl/>
        </w:rPr>
        <w:t xml:space="preserve"> </w:t>
      </w:r>
      <w:r w:rsidRPr="00EF79F4">
        <w:rPr>
          <w:rFonts w:hint="cs"/>
          <w:rtl/>
        </w:rPr>
        <w:t>המידע</w:t>
      </w:r>
      <w:r w:rsidRPr="00EF79F4">
        <w:rPr>
          <w:rtl/>
        </w:rPr>
        <w:t>.</w:t>
      </w:r>
    </w:p>
    <w:p w:rsidR="00910283" w:rsidRPr="00794738" w:rsidRDefault="00910283" w:rsidP="001C0941">
      <w:pPr>
        <w:pStyle w:val="23"/>
        <w:numPr>
          <w:ilvl w:val="1"/>
          <w:numId w:val="85"/>
        </w:numPr>
        <w:tabs>
          <w:tab w:val="clear" w:pos="1192"/>
          <w:tab w:val="right" w:pos="793"/>
        </w:tabs>
      </w:pPr>
      <w:r w:rsidRPr="00941CF8">
        <w:rPr>
          <w:rFonts w:hint="cs"/>
          <w:rtl/>
        </w:rPr>
        <w:t>המפעיל</w:t>
      </w:r>
      <w:r w:rsidRPr="00794738">
        <w:rPr>
          <w:rtl/>
        </w:rPr>
        <w:t xml:space="preserve"> </w:t>
      </w:r>
      <w:r w:rsidRPr="005A4659">
        <w:rPr>
          <w:rFonts w:hint="cs"/>
          <w:rtl/>
        </w:rPr>
        <w:t>ינהל</w:t>
      </w:r>
      <w:r w:rsidRPr="005A4659">
        <w:rPr>
          <w:rtl/>
        </w:rPr>
        <w:t xml:space="preserve"> </w:t>
      </w:r>
      <w:r w:rsidRPr="005A4659">
        <w:rPr>
          <w:rFonts w:hint="cs"/>
          <w:rtl/>
        </w:rPr>
        <w:t>רשימה</w:t>
      </w:r>
      <w:r w:rsidRPr="005A4659">
        <w:rPr>
          <w:rtl/>
        </w:rPr>
        <w:t xml:space="preserve"> </w:t>
      </w:r>
      <w:r w:rsidRPr="005A4659">
        <w:rPr>
          <w:rFonts w:hint="cs"/>
          <w:rtl/>
        </w:rPr>
        <w:t>מעודכנת</w:t>
      </w:r>
      <w:r w:rsidRPr="005A4659">
        <w:rPr>
          <w:rtl/>
        </w:rPr>
        <w:t xml:space="preserve"> </w:t>
      </w:r>
      <w:r w:rsidRPr="005A4659">
        <w:rPr>
          <w:rFonts w:hint="cs"/>
          <w:rtl/>
        </w:rPr>
        <w:t>של</w:t>
      </w:r>
      <w:r w:rsidRPr="005A4659">
        <w:rPr>
          <w:rtl/>
        </w:rPr>
        <w:t xml:space="preserve"> </w:t>
      </w:r>
      <w:r w:rsidRPr="005A4659">
        <w:rPr>
          <w:rFonts w:hint="cs"/>
          <w:rtl/>
        </w:rPr>
        <w:t>כל</w:t>
      </w:r>
      <w:r w:rsidRPr="005A4659">
        <w:rPr>
          <w:rtl/>
        </w:rPr>
        <w:t xml:space="preserve"> </w:t>
      </w:r>
      <w:r w:rsidRPr="005A4659">
        <w:rPr>
          <w:rFonts w:hint="cs"/>
          <w:rtl/>
        </w:rPr>
        <w:t>מורש</w:t>
      </w:r>
      <w:r w:rsidRPr="005A4659">
        <w:rPr>
          <w:rFonts w:hint="eastAsia"/>
          <w:rtl/>
        </w:rPr>
        <w:t>י</w:t>
      </w:r>
      <w:r w:rsidRPr="005A4659">
        <w:rPr>
          <w:rtl/>
        </w:rPr>
        <w:t xml:space="preserve"> </w:t>
      </w:r>
      <w:r w:rsidRPr="005A4659">
        <w:rPr>
          <w:rFonts w:hint="cs"/>
          <w:rtl/>
        </w:rPr>
        <w:t>הגישה</w:t>
      </w:r>
      <w:r w:rsidRPr="005A4659">
        <w:rPr>
          <w:rtl/>
        </w:rPr>
        <w:t xml:space="preserve">, </w:t>
      </w:r>
      <w:r w:rsidRPr="005A4659">
        <w:rPr>
          <w:rFonts w:hint="cs"/>
          <w:rtl/>
        </w:rPr>
        <w:t>לרבות</w:t>
      </w:r>
      <w:r w:rsidRPr="005A4659">
        <w:rPr>
          <w:rtl/>
        </w:rPr>
        <w:t xml:space="preserve"> </w:t>
      </w:r>
      <w:r w:rsidRPr="005A4659">
        <w:rPr>
          <w:rFonts w:hint="cs"/>
          <w:rtl/>
        </w:rPr>
        <w:t>תפקידם</w:t>
      </w:r>
      <w:r w:rsidRPr="005A4659">
        <w:rPr>
          <w:rtl/>
        </w:rPr>
        <w:t xml:space="preserve"> </w:t>
      </w:r>
      <w:r w:rsidRPr="005A4659">
        <w:rPr>
          <w:rFonts w:hint="cs"/>
          <w:rtl/>
        </w:rPr>
        <w:t>ופירוט</w:t>
      </w:r>
      <w:r w:rsidRPr="005A4659">
        <w:rPr>
          <w:rtl/>
        </w:rPr>
        <w:t xml:space="preserve"> </w:t>
      </w:r>
      <w:r w:rsidRPr="005A4659">
        <w:rPr>
          <w:rFonts w:hint="cs"/>
          <w:rtl/>
        </w:rPr>
        <w:t>הרשאותיהם, רשימה</w:t>
      </w:r>
      <w:r w:rsidRPr="005A4659">
        <w:rPr>
          <w:rtl/>
        </w:rPr>
        <w:t xml:space="preserve"> </w:t>
      </w:r>
      <w:r w:rsidRPr="005A4659">
        <w:rPr>
          <w:rFonts w:hint="cs"/>
          <w:rtl/>
        </w:rPr>
        <w:t>זו</w:t>
      </w:r>
      <w:r w:rsidRPr="005A4659">
        <w:rPr>
          <w:rtl/>
        </w:rPr>
        <w:t xml:space="preserve"> </w:t>
      </w:r>
      <w:r w:rsidRPr="005A4659">
        <w:rPr>
          <w:rFonts w:hint="cs"/>
          <w:rtl/>
        </w:rPr>
        <w:t>תועבר</w:t>
      </w:r>
      <w:r w:rsidRPr="005A4659">
        <w:rPr>
          <w:rtl/>
        </w:rPr>
        <w:t xml:space="preserve"> </w:t>
      </w:r>
      <w:r>
        <w:rPr>
          <w:rFonts w:hint="cs"/>
          <w:rtl/>
        </w:rPr>
        <w:t xml:space="preserve">למזמין </w:t>
      </w:r>
      <w:r w:rsidRPr="005759F1">
        <w:rPr>
          <w:rFonts w:hint="cs"/>
          <w:rtl/>
        </w:rPr>
        <w:t xml:space="preserve">עד </w:t>
      </w:r>
      <w:r w:rsidRPr="00941CF8">
        <w:rPr>
          <w:rFonts w:hint="cs"/>
          <w:rtl/>
        </w:rPr>
        <w:t>אחת</w:t>
      </w:r>
      <w:r w:rsidRPr="00794738">
        <w:rPr>
          <w:rtl/>
        </w:rPr>
        <w:t xml:space="preserve"> </w:t>
      </w:r>
      <w:r w:rsidRPr="005A4659">
        <w:rPr>
          <w:rFonts w:hint="cs"/>
          <w:rtl/>
        </w:rPr>
        <w:t>לשלושה</w:t>
      </w:r>
      <w:r w:rsidRPr="005A4659">
        <w:rPr>
          <w:rtl/>
        </w:rPr>
        <w:t xml:space="preserve"> </w:t>
      </w:r>
      <w:r w:rsidRPr="005A4659">
        <w:rPr>
          <w:rFonts w:hint="cs"/>
          <w:rtl/>
        </w:rPr>
        <w:t>חודשים</w:t>
      </w:r>
      <w:r w:rsidRPr="005A4659">
        <w:rPr>
          <w:rtl/>
        </w:rPr>
        <w:t xml:space="preserve"> </w:t>
      </w:r>
      <w:r w:rsidRPr="005A4659">
        <w:rPr>
          <w:rFonts w:hint="cs"/>
          <w:rtl/>
        </w:rPr>
        <w:t>למזמין</w:t>
      </w:r>
      <w:r>
        <w:rPr>
          <w:rFonts w:hint="cs"/>
          <w:rtl/>
        </w:rPr>
        <w:t xml:space="preserve"> עד ליום החמישי בחודש הקלנדרי,</w:t>
      </w:r>
      <w:r w:rsidRPr="005759F1">
        <w:rPr>
          <w:rFonts w:hint="cs"/>
          <w:rtl/>
        </w:rPr>
        <w:t xml:space="preserve"> החל ממועד החתימה על חוזה ההתקשרות .</w:t>
      </w:r>
      <w:r w:rsidRPr="00941CF8">
        <w:rPr>
          <w:rtl/>
        </w:rPr>
        <w:t xml:space="preserve"> </w:t>
      </w:r>
    </w:p>
    <w:p w:rsidR="00910283" w:rsidRPr="00EF79F4" w:rsidRDefault="00910283" w:rsidP="001C0941">
      <w:pPr>
        <w:pStyle w:val="23"/>
        <w:numPr>
          <w:ilvl w:val="1"/>
          <w:numId w:val="85"/>
        </w:numPr>
        <w:tabs>
          <w:tab w:val="clear" w:pos="1192"/>
          <w:tab w:val="right" w:pos="793"/>
        </w:tabs>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פונקציות</w:t>
      </w:r>
      <w:r w:rsidRPr="00EF79F4">
        <w:rPr>
          <w:rtl/>
        </w:rPr>
        <w:t xml:space="preserve"> </w:t>
      </w:r>
      <w:r w:rsidRPr="00EF79F4">
        <w:rPr>
          <w:rFonts w:hint="cs"/>
          <w:rtl/>
        </w:rPr>
        <w:t>אבטחה</w:t>
      </w:r>
      <w:r w:rsidRPr="00EF79F4">
        <w:rPr>
          <w:rtl/>
        </w:rPr>
        <w:t xml:space="preserve"> </w:t>
      </w:r>
      <w:r w:rsidRPr="00EF79F4">
        <w:rPr>
          <w:rFonts w:hint="cs"/>
          <w:rtl/>
        </w:rPr>
        <w:t>במערכות</w:t>
      </w:r>
      <w:r w:rsidRPr="00EF79F4">
        <w:rPr>
          <w:rtl/>
        </w:rPr>
        <w:t xml:space="preserve"> </w:t>
      </w:r>
      <w:r w:rsidRPr="00EF79F4">
        <w:rPr>
          <w:rFonts w:hint="cs"/>
          <w:rtl/>
        </w:rPr>
        <w:t>הפעלה</w:t>
      </w:r>
      <w:r w:rsidRPr="00EF79F4">
        <w:rPr>
          <w:rtl/>
        </w:rPr>
        <w:t xml:space="preserve"> </w:t>
      </w:r>
      <w:r w:rsidRPr="00EF79F4">
        <w:rPr>
          <w:rFonts w:hint="cs"/>
          <w:rtl/>
        </w:rPr>
        <w:t>בכל</w:t>
      </w:r>
      <w:r w:rsidRPr="00EF79F4">
        <w:rPr>
          <w:rtl/>
        </w:rPr>
        <w:t xml:space="preserve"> </w:t>
      </w:r>
      <w:r w:rsidRPr="00EF79F4">
        <w:rPr>
          <w:rFonts w:hint="cs"/>
          <w:rtl/>
        </w:rPr>
        <w:t>המערכות</w:t>
      </w:r>
      <w:r w:rsidRPr="00EF79F4">
        <w:rPr>
          <w:rtl/>
        </w:rPr>
        <w:t xml:space="preserve"> </w:t>
      </w:r>
      <w:r w:rsidRPr="00EF79F4">
        <w:rPr>
          <w:rFonts w:hint="cs"/>
          <w:rtl/>
        </w:rPr>
        <w:t>נשוא</w:t>
      </w:r>
      <w:r w:rsidRPr="00EF79F4">
        <w:rPr>
          <w:rtl/>
        </w:rPr>
        <w:t xml:space="preserve"> </w:t>
      </w:r>
      <w:r w:rsidRPr="00EF79F4">
        <w:rPr>
          <w:rFonts w:hint="cs"/>
          <w:rtl/>
        </w:rPr>
        <w:t>ההתקשרות</w:t>
      </w:r>
      <w:r w:rsidRPr="00EF79F4">
        <w:rPr>
          <w:rtl/>
        </w:rPr>
        <w:t>.</w:t>
      </w:r>
    </w:p>
    <w:p w:rsidR="00910283" w:rsidRPr="009E0FCC" w:rsidRDefault="00910283" w:rsidP="001C0941">
      <w:pPr>
        <w:pStyle w:val="23"/>
        <w:numPr>
          <w:ilvl w:val="1"/>
          <w:numId w:val="85"/>
        </w:numPr>
        <w:tabs>
          <w:tab w:val="clear" w:pos="1192"/>
          <w:tab w:val="right" w:pos="793"/>
        </w:tabs>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מנגנוני</w:t>
      </w:r>
      <w:r w:rsidRPr="00EF79F4">
        <w:rPr>
          <w:rtl/>
        </w:rPr>
        <w:t xml:space="preserve"> </w:t>
      </w:r>
      <w:r w:rsidRPr="00EF79F4">
        <w:rPr>
          <w:rFonts w:hint="cs"/>
          <w:rtl/>
        </w:rPr>
        <w:t>בקרת</w:t>
      </w:r>
      <w:r w:rsidRPr="00EF79F4">
        <w:rPr>
          <w:rtl/>
        </w:rPr>
        <w:t xml:space="preserve"> </w:t>
      </w:r>
      <w:r w:rsidRPr="00EF79F4">
        <w:rPr>
          <w:rFonts w:hint="cs"/>
          <w:rtl/>
        </w:rPr>
        <w:t>התקשרות</w:t>
      </w:r>
      <w:r w:rsidRPr="00EF79F4">
        <w:rPr>
          <w:rtl/>
        </w:rPr>
        <w:t xml:space="preserve"> </w:t>
      </w:r>
      <w:r w:rsidRPr="00EF79F4">
        <w:rPr>
          <w:rFonts w:hint="cs"/>
          <w:rtl/>
        </w:rPr>
        <w:t>ממערכות</w:t>
      </w:r>
      <w:r w:rsidRPr="00EF79F4">
        <w:rPr>
          <w:rtl/>
        </w:rPr>
        <w:t xml:space="preserve"> </w:t>
      </w:r>
      <w:r w:rsidRPr="00EF79F4">
        <w:rPr>
          <w:rFonts w:hint="cs"/>
          <w:rtl/>
        </w:rPr>
        <w:t>אחרות</w:t>
      </w:r>
      <w:r w:rsidRPr="00EF79F4">
        <w:rPr>
          <w:rtl/>
        </w:rPr>
        <w:t xml:space="preserve"> (</w:t>
      </w:r>
      <w:r w:rsidRPr="00EF79F4">
        <w:rPr>
          <w:rFonts w:hint="cs"/>
          <w:rtl/>
        </w:rPr>
        <w:t>המקושרות</w:t>
      </w:r>
      <w:r w:rsidRPr="00EF79F4">
        <w:rPr>
          <w:rtl/>
        </w:rPr>
        <w:t xml:space="preserve"> </w:t>
      </w:r>
      <w:r w:rsidRPr="00EF79F4">
        <w:rPr>
          <w:rFonts w:hint="cs"/>
          <w:rtl/>
        </w:rPr>
        <w:t>לחברה</w:t>
      </w:r>
      <w:r w:rsidRPr="00EF79F4">
        <w:rPr>
          <w:rtl/>
        </w:rPr>
        <w:t xml:space="preserve">) </w:t>
      </w:r>
      <w:r w:rsidRPr="00EF79F4">
        <w:rPr>
          <w:rFonts w:hint="cs"/>
          <w:rtl/>
        </w:rPr>
        <w:t>ועלולות</w:t>
      </w:r>
      <w:r w:rsidRPr="00EF79F4">
        <w:rPr>
          <w:rtl/>
        </w:rPr>
        <w:t xml:space="preserve"> </w:t>
      </w:r>
      <w:r w:rsidRPr="00EF79F4">
        <w:rPr>
          <w:rFonts w:hint="cs"/>
          <w:rtl/>
        </w:rPr>
        <w:t>להשפיע</w:t>
      </w:r>
      <w:r w:rsidRPr="00EF79F4">
        <w:rPr>
          <w:rtl/>
        </w:rPr>
        <w:t xml:space="preserve"> </w:t>
      </w:r>
      <w:r w:rsidRPr="00EF79F4">
        <w:rPr>
          <w:rFonts w:hint="cs"/>
          <w:rtl/>
        </w:rPr>
        <w:t>על</w:t>
      </w:r>
      <w:r w:rsidRPr="00EF79F4">
        <w:rPr>
          <w:rtl/>
        </w:rPr>
        <w:t xml:space="preserve"> </w:t>
      </w:r>
      <w:r w:rsidRPr="00EF79F4">
        <w:rPr>
          <w:rFonts w:hint="cs"/>
          <w:rtl/>
        </w:rPr>
        <w:t>רמת</w:t>
      </w:r>
      <w:r w:rsidRPr="00EF79F4">
        <w:rPr>
          <w:rtl/>
        </w:rPr>
        <w:t xml:space="preserve"> </w:t>
      </w:r>
      <w:r w:rsidRPr="00EF79F4">
        <w:rPr>
          <w:rFonts w:hint="cs"/>
          <w:rtl/>
        </w:rPr>
        <w:t>אבטחתן</w:t>
      </w:r>
      <w:r w:rsidRPr="00EF79F4">
        <w:rPr>
          <w:rtl/>
        </w:rPr>
        <w:t xml:space="preserve"> </w:t>
      </w:r>
      <w:r w:rsidRPr="00EF79F4">
        <w:rPr>
          <w:rFonts w:hint="cs"/>
          <w:rtl/>
        </w:rPr>
        <w:t>של</w:t>
      </w:r>
      <w:r w:rsidRPr="00EF79F4">
        <w:rPr>
          <w:rtl/>
        </w:rPr>
        <w:t xml:space="preserve"> </w:t>
      </w:r>
      <w:r w:rsidRPr="00EF79F4">
        <w:rPr>
          <w:rFonts w:hint="cs"/>
          <w:rtl/>
        </w:rPr>
        <w:t>המערכות</w:t>
      </w:r>
      <w:r w:rsidRPr="00EF79F4">
        <w:rPr>
          <w:rtl/>
        </w:rPr>
        <w:t xml:space="preserve"> </w:t>
      </w:r>
      <w:r w:rsidRPr="00EF79F4">
        <w:rPr>
          <w:rFonts w:hint="cs"/>
          <w:rtl/>
        </w:rPr>
        <w:t>המשמשות</w:t>
      </w:r>
      <w:r w:rsidRPr="00EF79F4">
        <w:rPr>
          <w:rtl/>
        </w:rPr>
        <w:t xml:space="preserve"> </w:t>
      </w:r>
      <w:r>
        <w:rPr>
          <w:rFonts w:hint="cs"/>
          <w:rtl/>
        </w:rPr>
        <w:t xml:space="preserve">לצורך מתן השירותים </w:t>
      </w:r>
      <w:r w:rsidRPr="00EF79F4">
        <w:rPr>
          <w:rFonts w:hint="cs"/>
          <w:rtl/>
        </w:rPr>
        <w:t>במישרין</w:t>
      </w:r>
      <w:r w:rsidRPr="00EF79F4">
        <w:rPr>
          <w:rtl/>
        </w:rPr>
        <w:t xml:space="preserve"> </w:t>
      </w:r>
      <w:r w:rsidRPr="009E0FCC">
        <w:rPr>
          <w:rFonts w:hint="eastAsia"/>
          <w:rtl/>
        </w:rPr>
        <w:t>או</w:t>
      </w:r>
      <w:r w:rsidRPr="009E0FCC">
        <w:rPr>
          <w:rtl/>
        </w:rPr>
        <w:t xml:space="preserve"> </w:t>
      </w:r>
      <w:r w:rsidRPr="009E0FCC">
        <w:rPr>
          <w:rFonts w:hint="eastAsia"/>
          <w:rtl/>
        </w:rPr>
        <w:t>בעקיפין</w:t>
      </w:r>
      <w:r w:rsidRPr="009E0FCC">
        <w:rPr>
          <w:rtl/>
        </w:rPr>
        <w:t>.</w:t>
      </w:r>
    </w:p>
    <w:p w:rsidR="00910283" w:rsidRPr="00972F79" w:rsidRDefault="00910283" w:rsidP="001C0941">
      <w:pPr>
        <w:pStyle w:val="23"/>
        <w:numPr>
          <w:ilvl w:val="1"/>
          <w:numId w:val="85"/>
        </w:numPr>
        <w:tabs>
          <w:tab w:val="clear" w:pos="1192"/>
          <w:tab w:val="right" w:pos="793"/>
        </w:tabs>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sidRPr="00972F79">
        <w:rPr>
          <w:rFonts w:hint="eastAsia"/>
          <w:rtl/>
        </w:rPr>
        <w:t>להוסיף</w:t>
      </w:r>
      <w:r w:rsidRPr="00972F79">
        <w:rPr>
          <w:rtl/>
        </w:rPr>
        <w:t xml:space="preserve"> </w:t>
      </w:r>
      <w:r w:rsidRPr="00972F79">
        <w:rPr>
          <w:rFonts w:hint="eastAsia"/>
          <w:rtl/>
        </w:rPr>
        <w:t>מערכות</w:t>
      </w:r>
      <w:r w:rsidRPr="00972F79">
        <w:rPr>
          <w:rtl/>
        </w:rPr>
        <w:t xml:space="preserve"> </w:t>
      </w:r>
      <w:r w:rsidRPr="00972F79">
        <w:rPr>
          <w:rFonts w:hint="eastAsia"/>
          <w:rtl/>
        </w:rPr>
        <w:t>הגנה</w:t>
      </w:r>
      <w:r w:rsidRPr="00972F79">
        <w:rPr>
          <w:rtl/>
        </w:rPr>
        <w:t xml:space="preserve"> </w:t>
      </w:r>
      <w:r w:rsidRPr="00972F79">
        <w:rPr>
          <w:rFonts w:hint="eastAsia"/>
          <w:rtl/>
        </w:rPr>
        <w:t>ובקרה</w:t>
      </w:r>
      <w:r w:rsidRPr="00972F79">
        <w:rPr>
          <w:rtl/>
        </w:rPr>
        <w:t xml:space="preserve">, </w:t>
      </w:r>
      <w:r w:rsidRPr="00E10004">
        <w:rPr>
          <w:rFonts w:hint="eastAsia"/>
          <w:rtl/>
        </w:rPr>
        <w:t>בהתאם</w:t>
      </w:r>
      <w:r w:rsidRPr="00E10004">
        <w:rPr>
          <w:rtl/>
        </w:rPr>
        <w:t xml:space="preserve"> </w:t>
      </w:r>
      <w:r w:rsidRPr="00E10004">
        <w:rPr>
          <w:rFonts w:hint="eastAsia"/>
          <w:rtl/>
        </w:rPr>
        <w:t>לצורך</w:t>
      </w:r>
      <w:r w:rsidRPr="00E10004">
        <w:rPr>
          <w:rtl/>
        </w:rPr>
        <w:t xml:space="preserve"> </w:t>
      </w:r>
      <w:r w:rsidRPr="00E10004">
        <w:rPr>
          <w:rFonts w:hint="eastAsia"/>
          <w:rtl/>
        </w:rPr>
        <w:t>ובהתאם</w:t>
      </w:r>
      <w:r w:rsidRPr="00E10004">
        <w:rPr>
          <w:rtl/>
        </w:rPr>
        <w:t xml:space="preserve"> </w:t>
      </w:r>
      <w:r w:rsidRPr="00E10004">
        <w:rPr>
          <w:rFonts w:hint="eastAsia"/>
          <w:rtl/>
        </w:rPr>
        <w:t>לדרישת</w:t>
      </w:r>
      <w:r w:rsidRPr="00E10004">
        <w:rPr>
          <w:rtl/>
        </w:rPr>
        <w:t xml:space="preserve"> </w:t>
      </w:r>
      <w:r w:rsidRPr="00E10004">
        <w:rPr>
          <w:rFonts w:hint="eastAsia"/>
          <w:rtl/>
        </w:rPr>
        <w:t>המזמין</w:t>
      </w:r>
      <w:r w:rsidRPr="00972F79">
        <w:rPr>
          <w:rtl/>
        </w:rPr>
        <w:t>.</w:t>
      </w:r>
    </w:p>
    <w:p w:rsidR="00910283" w:rsidRDefault="00910283" w:rsidP="001C0941">
      <w:pPr>
        <w:pStyle w:val="23"/>
        <w:numPr>
          <w:ilvl w:val="1"/>
          <w:numId w:val="85"/>
        </w:numPr>
        <w:tabs>
          <w:tab w:val="clear" w:pos="1192"/>
          <w:tab w:val="right" w:pos="793"/>
        </w:tabs>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Pr>
          <w:rFonts w:hint="cs"/>
          <w:rtl/>
        </w:rPr>
        <w:t>למנגנון הזדהות חזק אשר יאושר ע"י המזמין:</w:t>
      </w:r>
    </w:p>
    <w:p w:rsidR="00910283" w:rsidRDefault="00910283" w:rsidP="00910283">
      <w:pPr>
        <w:pStyle w:val="23"/>
        <w:numPr>
          <w:ilvl w:val="0"/>
          <w:numId w:val="0"/>
        </w:numPr>
        <w:tabs>
          <w:tab w:val="clear" w:pos="1192"/>
          <w:tab w:val="right" w:pos="793"/>
        </w:tabs>
        <w:ind w:left="1282"/>
      </w:pPr>
      <w:r>
        <w:rPr>
          <w:rFonts w:hint="cs"/>
          <w:rtl/>
        </w:rPr>
        <w:t>על הספק לתמוך בלפחות שניים מאמצעי ההזדהות הבאים:</w:t>
      </w:r>
    </w:p>
    <w:p w:rsidR="00910283" w:rsidRPr="009B0F60" w:rsidRDefault="00910283" w:rsidP="001C0941">
      <w:pPr>
        <w:pStyle w:val="23"/>
        <w:numPr>
          <w:ilvl w:val="4"/>
          <w:numId w:val="86"/>
        </w:numPr>
        <w:tabs>
          <w:tab w:val="clear" w:pos="1192"/>
          <w:tab w:val="right" w:pos="793"/>
          <w:tab w:val="left" w:pos="1700"/>
        </w:tabs>
        <w:rPr>
          <w:rtl/>
        </w:rPr>
      </w:pPr>
      <w:r w:rsidRPr="009B0F60">
        <w:t>Something you know</w:t>
      </w:r>
      <w:r>
        <w:t xml:space="preserve"> </w:t>
      </w:r>
      <w:r w:rsidRPr="009B0F60">
        <w:rPr>
          <w:rtl/>
        </w:rPr>
        <w:t xml:space="preserve">: </w:t>
      </w:r>
      <w:r w:rsidRPr="009B0F60">
        <w:rPr>
          <w:rFonts w:hint="cs"/>
          <w:rtl/>
        </w:rPr>
        <w:t>סיסמה</w:t>
      </w:r>
      <w:r w:rsidRPr="009B0F60">
        <w:rPr>
          <w:rtl/>
        </w:rPr>
        <w:t xml:space="preserve"> </w:t>
      </w:r>
      <w:r w:rsidRPr="009B0F60">
        <w:rPr>
          <w:rFonts w:hint="cs"/>
          <w:rtl/>
        </w:rPr>
        <w:t>מורכבת</w:t>
      </w:r>
      <w:r w:rsidRPr="009B0F60">
        <w:rPr>
          <w:rtl/>
        </w:rPr>
        <w:t xml:space="preserve"> </w:t>
      </w:r>
      <w:r w:rsidRPr="009B0F60">
        <w:rPr>
          <w:rFonts w:hint="cs"/>
          <w:rtl/>
        </w:rPr>
        <w:t>וארוכה</w:t>
      </w:r>
      <w:r>
        <w:rPr>
          <w:rFonts w:hint="cs"/>
          <w:rtl/>
        </w:rPr>
        <w:t xml:space="preserve"> </w:t>
      </w:r>
      <w:r>
        <w:t>MFA</w:t>
      </w:r>
      <w:r w:rsidRPr="009B0F60">
        <w:rPr>
          <w:rtl/>
        </w:rPr>
        <w:t xml:space="preserve">. </w:t>
      </w:r>
    </w:p>
    <w:p w:rsidR="00910283" w:rsidRPr="009B0F60" w:rsidRDefault="00910283" w:rsidP="001C0941">
      <w:pPr>
        <w:pStyle w:val="23"/>
        <w:numPr>
          <w:ilvl w:val="4"/>
          <w:numId w:val="86"/>
        </w:numPr>
        <w:tabs>
          <w:tab w:val="clear" w:pos="1192"/>
          <w:tab w:val="right" w:pos="793"/>
          <w:tab w:val="left" w:pos="1841"/>
        </w:tabs>
        <w:rPr>
          <w:rtl/>
        </w:rPr>
      </w:pPr>
      <w:r w:rsidRPr="009B0F60">
        <w:t>Something you have</w:t>
      </w:r>
      <w:r w:rsidRPr="009B0F60">
        <w:rPr>
          <w:rtl/>
        </w:rPr>
        <w:t xml:space="preserve">: </w:t>
      </w:r>
      <w:r w:rsidRPr="009B0F60">
        <w:rPr>
          <w:rFonts w:hint="cs"/>
          <w:rtl/>
        </w:rPr>
        <w:t>כרטיס</w:t>
      </w:r>
      <w:r w:rsidRPr="009B0F60">
        <w:rPr>
          <w:rtl/>
        </w:rPr>
        <w:t xml:space="preserve"> </w:t>
      </w:r>
      <w:r w:rsidRPr="009B0F60">
        <w:rPr>
          <w:rFonts w:hint="cs"/>
          <w:rtl/>
        </w:rPr>
        <w:t>חכם</w:t>
      </w:r>
      <w:r w:rsidRPr="009B0F60">
        <w:rPr>
          <w:rtl/>
        </w:rPr>
        <w:t xml:space="preserve"> </w:t>
      </w:r>
      <w:r w:rsidRPr="009B0F60">
        <w:t>(Smart Card), RSA Token</w:t>
      </w:r>
      <w:r w:rsidRPr="009B0F60">
        <w:rPr>
          <w:rtl/>
        </w:rPr>
        <w:t xml:space="preserve">, </w:t>
      </w:r>
      <w:r w:rsidRPr="009B0F60">
        <w:rPr>
          <w:rFonts w:hint="cs"/>
          <w:rtl/>
        </w:rPr>
        <w:t>קוד</w:t>
      </w:r>
      <w:r w:rsidRPr="009B0F60">
        <w:rPr>
          <w:rtl/>
        </w:rPr>
        <w:t xml:space="preserve"> </w:t>
      </w:r>
      <w:r w:rsidRPr="009B0F60">
        <w:t>OTP (One Time Password)</w:t>
      </w:r>
      <w:r w:rsidRPr="009B0F60">
        <w:rPr>
          <w:rtl/>
        </w:rPr>
        <w:t xml:space="preserve"> </w:t>
      </w:r>
      <w:r w:rsidRPr="009B0F60">
        <w:rPr>
          <w:rFonts w:hint="cs"/>
          <w:rtl/>
        </w:rPr>
        <w:t>הנשלח</w:t>
      </w:r>
      <w:r w:rsidRPr="009B0F60">
        <w:rPr>
          <w:rtl/>
        </w:rPr>
        <w:t xml:space="preserve"> </w:t>
      </w:r>
      <w:r w:rsidRPr="009B0F60">
        <w:rPr>
          <w:rFonts w:hint="cs"/>
          <w:rtl/>
        </w:rPr>
        <w:t>באמצעות</w:t>
      </w:r>
      <w:r w:rsidRPr="009B0F60">
        <w:rPr>
          <w:rtl/>
        </w:rPr>
        <w:t xml:space="preserve"> </w:t>
      </w:r>
      <w:r w:rsidRPr="009B0F60">
        <w:t>SMS</w:t>
      </w:r>
      <w:r w:rsidRPr="009B0F60">
        <w:rPr>
          <w:rtl/>
        </w:rPr>
        <w:t xml:space="preserve"> </w:t>
      </w:r>
      <w:r w:rsidRPr="009B0F60">
        <w:rPr>
          <w:rFonts w:hint="cs"/>
          <w:rtl/>
        </w:rPr>
        <w:t>או</w:t>
      </w:r>
      <w:r w:rsidRPr="009B0F60">
        <w:rPr>
          <w:rtl/>
        </w:rPr>
        <w:t xml:space="preserve"> </w:t>
      </w:r>
      <w:r w:rsidRPr="009B0F60">
        <w:rPr>
          <w:rFonts w:hint="cs"/>
          <w:rtl/>
        </w:rPr>
        <w:t>מופק</w:t>
      </w:r>
      <w:r w:rsidRPr="009B0F60">
        <w:rPr>
          <w:rtl/>
        </w:rPr>
        <w:t xml:space="preserve"> </w:t>
      </w:r>
      <w:r w:rsidRPr="009B0F60">
        <w:rPr>
          <w:rFonts w:hint="cs"/>
          <w:rtl/>
        </w:rPr>
        <w:t>דרך</w:t>
      </w:r>
      <w:r w:rsidRPr="009B0F60">
        <w:rPr>
          <w:rtl/>
        </w:rPr>
        <w:t xml:space="preserve"> </w:t>
      </w:r>
      <w:r w:rsidRPr="009B0F60">
        <w:rPr>
          <w:rFonts w:hint="cs"/>
          <w:rtl/>
        </w:rPr>
        <w:t>טלפון</w:t>
      </w:r>
      <w:r w:rsidRPr="009B0F60">
        <w:rPr>
          <w:rtl/>
        </w:rPr>
        <w:t>/</w:t>
      </w:r>
      <w:r w:rsidRPr="009B0F60">
        <w:rPr>
          <w:rFonts w:hint="cs"/>
          <w:rtl/>
        </w:rPr>
        <w:t>התקן</w:t>
      </w:r>
      <w:r w:rsidRPr="009B0F60">
        <w:rPr>
          <w:rtl/>
        </w:rPr>
        <w:t xml:space="preserve"> </w:t>
      </w:r>
      <w:r w:rsidRPr="009B0F60">
        <w:rPr>
          <w:rFonts w:hint="cs"/>
          <w:rtl/>
        </w:rPr>
        <w:t>חכם</w:t>
      </w:r>
      <w:r w:rsidRPr="009B0F60">
        <w:rPr>
          <w:rtl/>
        </w:rPr>
        <w:t xml:space="preserve"> </w:t>
      </w:r>
      <w:r w:rsidRPr="009B0F60">
        <w:rPr>
          <w:rFonts w:hint="cs"/>
          <w:rtl/>
        </w:rPr>
        <w:t>אחר</w:t>
      </w:r>
      <w:r w:rsidRPr="009B0F60">
        <w:rPr>
          <w:rtl/>
        </w:rPr>
        <w:t>.</w:t>
      </w:r>
    </w:p>
    <w:p w:rsidR="00910283" w:rsidRPr="009B0F60" w:rsidRDefault="00910283" w:rsidP="001C0941">
      <w:pPr>
        <w:pStyle w:val="23"/>
        <w:numPr>
          <w:ilvl w:val="4"/>
          <w:numId w:val="86"/>
        </w:numPr>
        <w:tabs>
          <w:tab w:val="clear" w:pos="1192"/>
          <w:tab w:val="right" w:pos="793"/>
          <w:tab w:val="left" w:pos="1700"/>
        </w:tabs>
        <w:rPr>
          <w:rtl/>
        </w:rPr>
      </w:pPr>
      <w:r w:rsidRPr="009B0F60">
        <w:t>Something you are</w:t>
      </w:r>
      <w:r w:rsidRPr="009B0F60">
        <w:rPr>
          <w:rtl/>
        </w:rPr>
        <w:t xml:space="preserve">: </w:t>
      </w:r>
      <w:r w:rsidRPr="009B0F60">
        <w:rPr>
          <w:rFonts w:hint="cs"/>
          <w:rtl/>
        </w:rPr>
        <w:t>אמצעי</w:t>
      </w:r>
      <w:r w:rsidRPr="009B0F60">
        <w:rPr>
          <w:rtl/>
        </w:rPr>
        <w:t xml:space="preserve"> </w:t>
      </w:r>
      <w:r w:rsidRPr="009B0F60">
        <w:rPr>
          <w:rFonts w:hint="cs"/>
          <w:rtl/>
        </w:rPr>
        <w:t>ביומטרי</w:t>
      </w:r>
      <w:r w:rsidRPr="009B0F60">
        <w:rPr>
          <w:rtl/>
        </w:rPr>
        <w:t xml:space="preserve"> </w:t>
      </w:r>
      <w:r w:rsidRPr="009B0F60">
        <w:rPr>
          <w:rFonts w:hint="cs"/>
          <w:rtl/>
        </w:rPr>
        <w:t>כגון</w:t>
      </w:r>
      <w:r w:rsidRPr="009B0F60">
        <w:rPr>
          <w:rtl/>
        </w:rPr>
        <w:t xml:space="preserve"> </w:t>
      </w:r>
      <w:r w:rsidRPr="009B0F60">
        <w:rPr>
          <w:rFonts w:hint="cs"/>
          <w:rtl/>
        </w:rPr>
        <w:t>טביעת</w:t>
      </w:r>
      <w:r w:rsidRPr="009B0F60">
        <w:rPr>
          <w:rtl/>
        </w:rPr>
        <w:t xml:space="preserve"> </w:t>
      </w:r>
      <w:r w:rsidRPr="009B0F60">
        <w:rPr>
          <w:rFonts w:hint="cs"/>
          <w:rtl/>
        </w:rPr>
        <w:t>אצבע</w:t>
      </w:r>
      <w:r w:rsidRPr="009B0F60">
        <w:rPr>
          <w:rtl/>
        </w:rPr>
        <w:t xml:space="preserve">, </w:t>
      </w:r>
      <w:r w:rsidRPr="009B0F60">
        <w:rPr>
          <w:rFonts w:hint="cs"/>
          <w:rtl/>
        </w:rPr>
        <w:t>רשתית</w:t>
      </w:r>
      <w:r w:rsidRPr="009B0F60">
        <w:rPr>
          <w:rtl/>
        </w:rPr>
        <w:t xml:space="preserve"> </w:t>
      </w:r>
      <w:r w:rsidRPr="009B0F60">
        <w:rPr>
          <w:rFonts w:hint="cs"/>
          <w:rtl/>
        </w:rPr>
        <w:t>עין</w:t>
      </w:r>
      <w:r w:rsidRPr="009B0F60">
        <w:rPr>
          <w:rtl/>
        </w:rPr>
        <w:t xml:space="preserve"> </w:t>
      </w:r>
      <w:r w:rsidRPr="009B0F60">
        <w:rPr>
          <w:rFonts w:hint="cs"/>
          <w:rtl/>
        </w:rPr>
        <w:t>וכדומה</w:t>
      </w:r>
      <w:r w:rsidRPr="009B0F60">
        <w:rPr>
          <w:rtl/>
        </w:rPr>
        <w:t>.</w:t>
      </w:r>
    </w:p>
    <w:p w:rsidR="00910283" w:rsidRDefault="00910283" w:rsidP="001C0941">
      <w:pPr>
        <w:pStyle w:val="23"/>
        <w:numPr>
          <w:ilvl w:val="1"/>
          <w:numId w:val="85"/>
        </w:numPr>
        <w:tabs>
          <w:tab w:val="clear" w:pos="1192"/>
          <w:tab w:val="right" w:pos="793"/>
        </w:tabs>
      </w:pPr>
      <w:r>
        <w:rPr>
          <w:rFonts w:hint="cs"/>
          <w:rtl/>
        </w:rPr>
        <w:t>שימוש בסיסמאות יעשה בכפוף לאישור המזמין ובהתאם  למדיניות הסיסמאות הבאה:</w:t>
      </w:r>
    </w:p>
    <w:p w:rsidR="00910283" w:rsidRPr="009B0F60" w:rsidRDefault="00910283" w:rsidP="001C0941">
      <w:pPr>
        <w:pStyle w:val="23"/>
        <w:numPr>
          <w:ilvl w:val="2"/>
          <w:numId w:val="87"/>
        </w:numPr>
        <w:tabs>
          <w:tab w:val="clear" w:pos="1192"/>
          <w:tab w:val="right" w:pos="793"/>
        </w:tabs>
        <w:rPr>
          <w:rtl/>
        </w:rPr>
      </w:pPr>
      <w:r>
        <w:rPr>
          <w:rFonts w:hint="cs"/>
          <w:rtl/>
        </w:rPr>
        <w:t xml:space="preserve"> </w:t>
      </w:r>
      <w:r w:rsidRPr="009B0F60">
        <w:rPr>
          <w:rFonts w:hint="cs"/>
          <w:rtl/>
        </w:rPr>
        <w:t>מורכבות</w:t>
      </w:r>
      <w:r w:rsidRPr="009B0F60">
        <w:rPr>
          <w:rtl/>
        </w:rPr>
        <w:t xml:space="preserve"> </w:t>
      </w:r>
      <w:r w:rsidRPr="009B0F60">
        <w:rPr>
          <w:rFonts w:hint="cs"/>
          <w:rtl/>
        </w:rPr>
        <w:t>סיסמה</w:t>
      </w:r>
      <w:r w:rsidRPr="009B0F60">
        <w:rPr>
          <w:rtl/>
        </w:rPr>
        <w:t xml:space="preserve">: </w:t>
      </w:r>
      <w:r w:rsidRPr="009B0F60">
        <w:rPr>
          <w:rFonts w:hint="cs"/>
          <w:rtl/>
        </w:rPr>
        <w:t>תהיה</w:t>
      </w:r>
      <w:r w:rsidRPr="009B0F60">
        <w:rPr>
          <w:rtl/>
        </w:rPr>
        <w:t xml:space="preserve"> </w:t>
      </w:r>
      <w:r w:rsidRPr="009B0F60">
        <w:rPr>
          <w:rFonts w:hint="cs"/>
          <w:rtl/>
        </w:rPr>
        <w:t>מורכבת</w:t>
      </w:r>
      <w:r w:rsidRPr="009B0F60">
        <w:rPr>
          <w:rtl/>
        </w:rPr>
        <w:t xml:space="preserve"> </w:t>
      </w:r>
      <w:r w:rsidRPr="009B0F60">
        <w:rPr>
          <w:rFonts w:hint="cs"/>
          <w:rtl/>
        </w:rPr>
        <w:t>מ</w:t>
      </w:r>
      <w:r w:rsidRPr="009B0F60">
        <w:rPr>
          <w:rtl/>
        </w:rPr>
        <w:t>-1</w:t>
      </w:r>
      <w:r>
        <w:rPr>
          <w:rFonts w:hint="cs"/>
          <w:rtl/>
        </w:rPr>
        <w:t>2</w:t>
      </w:r>
      <w:r w:rsidRPr="009B0F60">
        <w:rPr>
          <w:rtl/>
        </w:rPr>
        <w:t xml:space="preserve"> </w:t>
      </w:r>
      <w:r w:rsidRPr="009B0F60">
        <w:rPr>
          <w:rFonts w:hint="cs"/>
          <w:rtl/>
        </w:rPr>
        <w:t>תווים</w:t>
      </w:r>
      <w:r w:rsidRPr="009B0F60">
        <w:rPr>
          <w:rtl/>
        </w:rPr>
        <w:t xml:space="preserve"> </w:t>
      </w:r>
      <w:r w:rsidRPr="009B0F60">
        <w:rPr>
          <w:rFonts w:hint="cs"/>
          <w:rtl/>
        </w:rPr>
        <w:t>או</w:t>
      </w:r>
      <w:r w:rsidRPr="009B0F60">
        <w:rPr>
          <w:rtl/>
        </w:rPr>
        <w:t xml:space="preserve"> </w:t>
      </w:r>
      <w:r w:rsidRPr="009B0F60">
        <w:rPr>
          <w:rFonts w:hint="cs"/>
          <w:rtl/>
        </w:rPr>
        <w:t>יותר</w:t>
      </w:r>
      <w:r w:rsidRPr="009B0F60">
        <w:rPr>
          <w:rtl/>
        </w:rPr>
        <w:t xml:space="preserve"> </w:t>
      </w:r>
      <w:r w:rsidRPr="009B0F60">
        <w:rPr>
          <w:rFonts w:hint="cs"/>
          <w:rtl/>
        </w:rPr>
        <w:t>הכוללים</w:t>
      </w:r>
      <w:r w:rsidRPr="009B0F60">
        <w:rPr>
          <w:rtl/>
        </w:rPr>
        <w:t xml:space="preserve"> </w:t>
      </w:r>
      <w:r w:rsidRPr="009B0F60">
        <w:rPr>
          <w:rFonts w:hint="cs"/>
          <w:rtl/>
        </w:rPr>
        <w:t>אותיות</w:t>
      </w:r>
      <w:r w:rsidRPr="009B0F60">
        <w:rPr>
          <w:rtl/>
        </w:rPr>
        <w:t xml:space="preserve"> </w:t>
      </w:r>
      <w:r w:rsidRPr="009B0F60">
        <w:rPr>
          <w:rFonts w:hint="cs"/>
          <w:rtl/>
        </w:rPr>
        <w:t>קטנות</w:t>
      </w:r>
      <w:r w:rsidRPr="009B0F60">
        <w:rPr>
          <w:rtl/>
        </w:rPr>
        <w:t xml:space="preserve"> </w:t>
      </w:r>
      <w:r w:rsidRPr="009B0F60">
        <w:rPr>
          <w:rFonts w:hint="cs"/>
          <w:rtl/>
        </w:rPr>
        <w:t>וגדולות</w:t>
      </w:r>
      <w:r w:rsidRPr="009B0F60">
        <w:rPr>
          <w:rtl/>
        </w:rPr>
        <w:t xml:space="preserve">, </w:t>
      </w:r>
      <w:r w:rsidRPr="009B0F60">
        <w:rPr>
          <w:rFonts w:hint="cs"/>
          <w:rtl/>
        </w:rPr>
        <w:t>ספרות</w:t>
      </w:r>
      <w:r w:rsidRPr="009B0F60">
        <w:rPr>
          <w:rtl/>
        </w:rPr>
        <w:t xml:space="preserve"> </w:t>
      </w:r>
      <w:r w:rsidRPr="009B0F60">
        <w:rPr>
          <w:rFonts w:hint="cs"/>
          <w:rtl/>
        </w:rPr>
        <w:t>וסימנים</w:t>
      </w:r>
      <w:r w:rsidRPr="009B0F60">
        <w:rPr>
          <w:rtl/>
        </w:rPr>
        <w:t xml:space="preserve"> </w:t>
      </w:r>
      <w:r w:rsidRPr="009B0F60">
        <w:rPr>
          <w:rFonts w:hint="cs"/>
          <w:rtl/>
        </w:rPr>
        <w:t>מיוחדים</w:t>
      </w:r>
      <w:r w:rsidRPr="009B0F60">
        <w:rPr>
          <w:rtl/>
        </w:rPr>
        <w:t>.</w:t>
      </w:r>
    </w:p>
    <w:p w:rsidR="00910283" w:rsidRPr="009B0F60" w:rsidRDefault="00910283" w:rsidP="001C0941">
      <w:pPr>
        <w:pStyle w:val="23"/>
        <w:numPr>
          <w:ilvl w:val="2"/>
          <w:numId w:val="87"/>
        </w:numPr>
        <w:tabs>
          <w:tab w:val="clear" w:pos="1192"/>
          <w:tab w:val="right" w:pos="793"/>
        </w:tabs>
        <w:rPr>
          <w:rtl/>
        </w:rPr>
      </w:pPr>
      <w:r w:rsidRPr="009B0F60">
        <w:rPr>
          <w:rFonts w:hint="cs"/>
          <w:rtl/>
        </w:rPr>
        <w:t>תוקף</w:t>
      </w:r>
      <w:r w:rsidRPr="009B0F60">
        <w:rPr>
          <w:rtl/>
        </w:rPr>
        <w:t xml:space="preserve"> </w:t>
      </w:r>
      <w:r w:rsidRPr="009B0F60">
        <w:rPr>
          <w:rFonts w:hint="cs"/>
          <w:rtl/>
        </w:rPr>
        <w:t>סיסמה</w:t>
      </w:r>
      <w:r w:rsidRPr="009B0F60">
        <w:rPr>
          <w:rtl/>
        </w:rPr>
        <w:t xml:space="preserve">: </w:t>
      </w:r>
      <w:r w:rsidRPr="009B0F60">
        <w:rPr>
          <w:rFonts w:hint="cs"/>
          <w:rtl/>
        </w:rPr>
        <w:t>תוקף</w:t>
      </w:r>
      <w:r w:rsidRPr="009B0F60">
        <w:rPr>
          <w:rtl/>
        </w:rPr>
        <w:t xml:space="preserve"> </w:t>
      </w:r>
      <w:r w:rsidRPr="009B0F60">
        <w:rPr>
          <w:rFonts w:hint="cs"/>
          <w:rtl/>
        </w:rPr>
        <w:t>הסיסמה</w:t>
      </w:r>
      <w:r w:rsidRPr="009B0F60">
        <w:rPr>
          <w:rtl/>
        </w:rPr>
        <w:t xml:space="preserve"> </w:t>
      </w:r>
      <w:r w:rsidRPr="009B0F60">
        <w:rPr>
          <w:rFonts w:hint="cs"/>
          <w:rtl/>
        </w:rPr>
        <w:t>יפוג</w:t>
      </w:r>
      <w:r w:rsidRPr="009B0F60">
        <w:rPr>
          <w:rtl/>
        </w:rPr>
        <w:t xml:space="preserve"> </w:t>
      </w:r>
      <w:r w:rsidRPr="009B0F60">
        <w:rPr>
          <w:rFonts w:hint="cs"/>
          <w:rtl/>
        </w:rPr>
        <w:t>לאחר</w:t>
      </w:r>
      <w:r w:rsidRPr="009B0F60">
        <w:rPr>
          <w:rtl/>
        </w:rPr>
        <w:t xml:space="preserve"> </w:t>
      </w:r>
      <w:r w:rsidRPr="009B0F60">
        <w:rPr>
          <w:rFonts w:hint="cs"/>
          <w:rtl/>
        </w:rPr>
        <w:t>תקופה</w:t>
      </w:r>
      <w:r w:rsidRPr="009B0F60">
        <w:rPr>
          <w:rtl/>
        </w:rPr>
        <w:t xml:space="preserve"> </w:t>
      </w:r>
      <w:r w:rsidRPr="009B0F60">
        <w:rPr>
          <w:rFonts w:hint="cs"/>
          <w:rtl/>
        </w:rPr>
        <w:t>של</w:t>
      </w:r>
      <w:r w:rsidRPr="009B0F60">
        <w:rPr>
          <w:rtl/>
        </w:rPr>
        <w:t xml:space="preserve"> </w:t>
      </w:r>
      <w:r w:rsidRPr="009B0F60">
        <w:rPr>
          <w:rFonts w:hint="cs"/>
          <w:rtl/>
        </w:rPr>
        <w:t>עד</w:t>
      </w:r>
      <w:r w:rsidRPr="009B0F60">
        <w:rPr>
          <w:rtl/>
        </w:rPr>
        <w:t xml:space="preserve"> 90 </w:t>
      </w:r>
      <w:r w:rsidRPr="009B0F60">
        <w:rPr>
          <w:rFonts w:hint="cs"/>
          <w:rtl/>
        </w:rPr>
        <w:t>יום</w:t>
      </w:r>
      <w:r w:rsidRPr="009B0F60">
        <w:rPr>
          <w:rtl/>
        </w:rPr>
        <w:t xml:space="preserve"> </w:t>
      </w:r>
      <w:r w:rsidRPr="009B0F60">
        <w:rPr>
          <w:rFonts w:hint="cs"/>
          <w:rtl/>
        </w:rPr>
        <w:t>ולאחר</w:t>
      </w:r>
      <w:r w:rsidRPr="009B0F60">
        <w:rPr>
          <w:rtl/>
        </w:rPr>
        <w:t xml:space="preserve"> </w:t>
      </w:r>
      <w:r w:rsidRPr="009B0F60">
        <w:rPr>
          <w:rFonts w:hint="cs"/>
          <w:rtl/>
        </w:rPr>
        <w:t>מכן</w:t>
      </w:r>
      <w:r w:rsidRPr="009B0F60">
        <w:rPr>
          <w:rtl/>
        </w:rPr>
        <w:t xml:space="preserve"> </w:t>
      </w:r>
      <w:r w:rsidRPr="009B0F60">
        <w:rPr>
          <w:rFonts w:hint="cs"/>
          <w:rtl/>
        </w:rPr>
        <w:t>יידרש</w:t>
      </w:r>
      <w:r w:rsidRPr="009B0F60">
        <w:rPr>
          <w:rtl/>
        </w:rPr>
        <w:t xml:space="preserve"> </w:t>
      </w:r>
      <w:r w:rsidRPr="009B0F60">
        <w:rPr>
          <w:rFonts w:hint="cs"/>
          <w:rtl/>
        </w:rPr>
        <w:t>המשתמש</w:t>
      </w:r>
      <w:r w:rsidRPr="009B0F60">
        <w:rPr>
          <w:rtl/>
        </w:rPr>
        <w:t xml:space="preserve"> </w:t>
      </w:r>
      <w:r w:rsidRPr="009B0F60">
        <w:rPr>
          <w:rFonts w:hint="cs"/>
          <w:rtl/>
        </w:rPr>
        <w:t>להחליפה</w:t>
      </w:r>
      <w:r w:rsidRPr="009B0F60">
        <w:rPr>
          <w:rtl/>
        </w:rPr>
        <w:t>.</w:t>
      </w:r>
    </w:p>
    <w:p w:rsidR="00910283" w:rsidRPr="009B0F60" w:rsidRDefault="00910283" w:rsidP="001C0941">
      <w:pPr>
        <w:pStyle w:val="23"/>
        <w:numPr>
          <w:ilvl w:val="2"/>
          <w:numId w:val="87"/>
        </w:numPr>
        <w:tabs>
          <w:tab w:val="clear" w:pos="1192"/>
          <w:tab w:val="right" w:pos="793"/>
        </w:tabs>
        <w:rPr>
          <w:rtl/>
        </w:rPr>
      </w:pP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תשמר</w:t>
      </w:r>
      <w:r w:rsidRPr="009B0F60">
        <w:rPr>
          <w:rtl/>
        </w:rPr>
        <w:t xml:space="preserve"> </w:t>
      </w: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של</w:t>
      </w:r>
      <w:r w:rsidRPr="009B0F60">
        <w:rPr>
          <w:rtl/>
        </w:rPr>
        <w:t xml:space="preserve"> </w:t>
      </w:r>
      <w:r w:rsidRPr="009B0F60">
        <w:rPr>
          <w:rFonts w:hint="cs"/>
          <w:rtl/>
        </w:rPr>
        <w:t>לפחות</w:t>
      </w:r>
      <w:r w:rsidRPr="009B0F60">
        <w:rPr>
          <w:rtl/>
        </w:rPr>
        <w:t xml:space="preserve"> 10 </w:t>
      </w:r>
      <w:r w:rsidRPr="009B0F60">
        <w:rPr>
          <w:rFonts w:hint="cs"/>
          <w:rtl/>
        </w:rPr>
        <w:t>סיסמאות</w:t>
      </w:r>
      <w:r w:rsidRPr="009B0F60">
        <w:rPr>
          <w:rtl/>
        </w:rPr>
        <w:t xml:space="preserve"> </w:t>
      </w:r>
      <w:r w:rsidRPr="009B0F60">
        <w:rPr>
          <w:rFonts w:hint="cs"/>
          <w:rtl/>
        </w:rPr>
        <w:t>לאחור</w:t>
      </w:r>
      <w:r w:rsidRPr="009B0F60">
        <w:rPr>
          <w:rtl/>
        </w:rPr>
        <w:t>.</w:t>
      </w:r>
    </w:p>
    <w:p w:rsidR="00910283" w:rsidRPr="00D151DA" w:rsidRDefault="00910283" w:rsidP="001C0941">
      <w:pPr>
        <w:pStyle w:val="23"/>
        <w:numPr>
          <w:ilvl w:val="1"/>
          <w:numId w:val="85"/>
        </w:numPr>
        <w:tabs>
          <w:tab w:val="clear" w:pos="1192"/>
          <w:tab w:val="right" w:pos="793"/>
        </w:tabs>
        <w:rPr>
          <w:rtl/>
        </w:rPr>
      </w:pPr>
      <w:r w:rsidRPr="00D151DA">
        <w:rPr>
          <w:rFonts w:hint="cs"/>
          <w:rtl/>
        </w:rPr>
        <w:t>ניסיונות</w:t>
      </w:r>
      <w:r w:rsidRPr="00D151DA">
        <w:rPr>
          <w:rtl/>
        </w:rPr>
        <w:t xml:space="preserve"> </w:t>
      </w:r>
      <w:r w:rsidRPr="00D151DA">
        <w:rPr>
          <w:rFonts w:hint="cs"/>
          <w:rtl/>
        </w:rPr>
        <w:t>הזדהות</w:t>
      </w:r>
      <w:r w:rsidRPr="00D151DA">
        <w:rPr>
          <w:rtl/>
        </w:rPr>
        <w:t xml:space="preserve"> </w:t>
      </w:r>
      <w:r w:rsidRPr="00D151DA">
        <w:rPr>
          <w:rFonts w:hint="cs"/>
          <w:rtl/>
        </w:rPr>
        <w:t>שגויים</w:t>
      </w:r>
      <w:r w:rsidRPr="00D151DA">
        <w:rPr>
          <w:rtl/>
        </w:rPr>
        <w:t xml:space="preserve"> </w:t>
      </w:r>
      <w:r w:rsidRPr="00D151DA">
        <w:rPr>
          <w:rFonts w:hint="cs"/>
          <w:rtl/>
        </w:rPr>
        <w:t>באמצעות</w:t>
      </w:r>
      <w:r w:rsidRPr="00D151DA">
        <w:rPr>
          <w:rtl/>
        </w:rPr>
        <w:t xml:space="preserve"> </w:t>
      </w:r>
      <w:r w:rsidRPr="00D151DA">
        <w:rPr>
          <w:rFonts w:hint="cs"/>
          <w:rtl/>
        </w:rPr>
        <w:t>כל</w:t>
      </w:r>
      <w:r w:rsidRPr="00D151DA">
        <w:rPr>
          <w:rtl/>
        </w:rPr>
        <w:t xml:space="preserve"> </w:t>
      </w:r>
      <w:r w:rsidRPr="00D151DA">
        <w:rPr>
          <w:rFonts w:hint="cs"/>
          <w:rtl/>
        </w:rPr>
        <w:t>אחד</w:t>
      </w:r>
      <w:r w:rsidRPr="00D151DA">
        <w:rPr>
          <w:rtl/>
        </w:rPr>
        <w:t xml:space="preserve"> </w:t>
      </w:r>
      <w:r w:rsidRPr="00D151DA">
        <w:rPr>
          <w:rFonts w:hint="cs"/>
          <w:rtl/>
        </w:rPr>
        <w:t>משלושת</w:t>
      </w:r>
      <w:r w:rsidRPr="00D151DA">
        <w:rPr>
          <w:rtl/>
        </w:rPr>
        <w:t xml:space="preserve"> </w:t>
      </w:r>
      <w:r w:rsidRPr="00D151DA">
        <w:rPr>
          <w:rFonts w:hint="cs"/>
          <w:rtl/>
        </w:rPr>
        <w:t>שיטות</w:t>
      </w:r>
      <w:r w:rsidRPr="00D151DA">
        <w:rPr>
          <w:rtl/>
        </w:rPr>
        <w:t xml:space="preserve"> </w:t>
      </w:r>
      <w:r w:rsidRPr="00D151DA">
        <w:rPr>
          <w:rFonts w:hint="cs"/>
          <w:rtl/>
        </w:rPr>
        <w:t>ההזדהות</w:t>
      </w:r>
      <w:r w:rsidRPr="00D151DA">
        <w:rPr>
          <w:rtl/>
        </w:rPr>
        <w:t xml:space="preserve"> </w:t>
      </w:r>
      <w:r w:rsidRPr="00D151DA">
        <w:rPr>
          <w:rFonts w:hint="cs"/>
          <w:rtl/>
        </w:rPr>
        <w:t>שהוזכרו</w:t>
      </w:r>
      <w:r w:rsidRPr="00D151DA">
        <w:rPr>
          <w:rtl/>
        </w:rPr>
        <w:t xml:space="preserve"> </w:t>
      </w:r>
      <w:r w:rsidRPr="00D151DA">
        <w:rPr>
          <w:rFonts w:hint="cs"/>
          <w:rtl/>
        </w:rPr>
        <w:t>תוביל</w:t>
      </w:r>
      <w:r w:rsidRPr="00D151DA">
        <w:rPr>
          <w:rtl/>
        </w:rPr>
        <w:t xml:space="preserve"> </w:t>
      </w:r>
      <w:r w:rsidRPr="00D151DA">
        <w:rPr>
          <w:rFonts w:hint="cs"/>
          <w:rtl/>
        </w:rPr>
        <w:t>לנעילת</w:t>
      </w:r>
      <w:r w:rsidRPr="00D151DA">
        <w:rPr>
          <w:rtl/>
        </w:rPr>
        <w:t xml:space="preserve"> </w:t>
      </w:r>
      <w:r w:rsidRPr="00D151DA">
        <w:rPr>
          <w:rFonts w:hint="cs"/>
          <w:rtl/>
        </w:rPr>
        <w:t>המשתמש</w:t>
      </w:r>
      <w:r w:rsidRPr="00D151DA">
        <w:rPr>
          <w:rtl/>
        </w:rPr>
        <w:t xml:space="preserve"> </w:t>
      </w:r>
      <w:r w:rsidRPr="00D151DA">
        <w:rPr>
          <w:rFonts w:hint="cs"/>
          <w:rtl/>
        </w:rPr>
        <w:t>למשך</w:t>
      </w:r>
      <w:r w:rsidRPr="00D151DA">
        <w:rPr>
          <w:rtl/>
        </w:rPr>
        <w:t xml:space="preserve"> 15 </w:t>
      </w:r>
      <w:r w:rsidRPr="00D151DA">
        <w:rPr>
          <w:rFonts w:hint="cs"/>
          <w:rtl/>
        </w:rPr>
        <w:t>דקות</w:t>
      </w:r>
      <w:r w:rsidRPr="00D151DA">
        <w:rPr>
          <w:rtl/>
        </w:rPr>
        <w:t>.</w:t>
      </w:r>
    </w:p>
    <w:p w:rsidR="00910283" w:rsidRPr="00D151DA" w:rsidRDefault="00910283" w:rsidP="001C0941">
      <w:pPr>
        <w:pStyle w:val="23"/>
        <w:numPr>
          <w:ilvl w:val="1"/>
          <w:numId w:val="85"/>
        </w:numPr>
        <w:tabs>
          <w:tab w:val="clear" w:pos="1192"/>
          <w:tab w:val="right" w:pos="793"/>
        </w:tabs>
        <w:rPr>
          <w:rtl/>
        </w:rPr>
      </w:pPr>
      <w:r>
        <w:rPr>
          <w:rFonts w:hint="cs"/>
          <w:rtl/>
        </w:rPr>
        <w:t>המפעיל יגדיר</w:t>
      </w:r>
      <w:r w:rsidRPr="00D151DA">
        <w:rPr>
          <w:rtl/>
        </w:rPr>
        <w:t xml:space="preserve"> </w:t>
      </w:r>
      <w:r w:rsidRPr="00D151DA">
        <w:rPr>
          <w:rFonts w:hint="cs"/>
          <w:rtl/>
        </w:rPr>
        <w:t>פרק</w:t>
      </w:r>
      <w:r w:rsidRPr="00D151DA">
        <w:rPr>
          <w:rtl/>
        </w:rPr>
        <w:t xml:space="preserve"> </w:t>
      </w:r>
      <w:r w:rsidRPr="00D151DA">
        <w:rPr>
          <w:rFonts w:hint="cs"/>
          <w:rtl/>
        </w:rPr>
        <w:t>זמן</w:t>
      </w:r>
      <w:r w:rsidRPr="00D151DA">
        <w:rPr>
          <w:rtl/>
        </w:rPr>
        <w:t xml:space="preserve"> </w:t>
      </w:r>
      <w:r w:rsidRPr="00D151DA">
        <w:rPr>
          <w:rFonts w:hint="cs"/>
          <w:rtl/>
        </w:rPr>
        <w:t>קבוע</w:t>
      </w:r>
      <w:r w:rsidRPr="00D151DA">
        <w:rPr>
          <w:rtl/>
        </w:rPr>
        <w:t xml:space="preserve"> </w:t>
      </w:r>
      <w:r w:rsidRPr="00D151DA">
        <w:rPr>
          <w:rFonts w:hint="cs"/>
          <w:rtl/>
        </w:rPr>
        <w:t>שלאחריו</w:t>
      </w:r>
      <w:r w:rsidRPr="00D151DA">
        <w:rPr>
          <w:rtl/>
        </w:rPr>
        <w:t xml:space="preserve"> </w:t>
      </w:r>
      <w:r w:rsidRPr="00D151DA">
        <w:rPr>
          <w:rFonts w:hint="cs"/>
          <w:rtl/>
        </w:rPr>
        <w:t>יופעל</w:t>
      </w:r>
      <w:r w:rsidRPr="00D151DA">
        <w:rPr>
          <w:rtl/>
        </w:rPr>
        <w:t xml:space="preserve"> </w:t>
      </w:r>
      <w:r w:rsidRPr="00D151DA">
        <w:rPr>
          <w:rFonts w:hint="cs"/>
          <w:rtl/>
        </w:rPr>
        <w:t>מנגנון</w:t>
      </w:r>
      <w:r w:rsidRPr="00D151DA">
        <w:rPr>
          <w:rtl/>
        </w:rPr>
        <w:t xml:space="preserve"> </w:t>
      </w:r>
      <w:r w:rsidRPr="00D151DA">
        <w:rPr>
          <w:rFonts w:hint="cs"/>
          <w:rtl/>
        </w:rPr>
        <w:t>ניתוק</w:t>
      </w:r>
      <w:r w:rsidRPr="00D151DA">
        <w:rPr>
          <w:rtl/>
        </w:rPr>
        <w:t xml:space="preserve"> </w:t>
      </w:r>
      <w:r w:rsidRPr="00D151DA">
        <w:rPr>
          <w:rFonts w:hint="cs"/>
          <w:rtl/>
        </w:rPr>
        <w:t>תקשורת</w:t>
      </w:r>
      <w:r w:rsidRPr="00D151DA">
        <w:rPr>
          <w:rtl/>
        </w:rPr>
        <w:t xml:space="preserve"> (</w:t>
      </w:r>
      <w:r w:rsidRPr="00D151DA">
        <w:t>session</w:t>
      </w:r>
      <w:r>
        <w:t xml:space="preserve"> </w:t>
      </w:r>
      <w:r w:rsidRPr="00D151DA">
        <w:t>time out</w:t>
      </w:r>
      <w:r w:rsidRPr="00D151DA">
        <w:rPr>
          <w:rtl/>
        </w:rPr>
        <w:t xml:space="preserve">) </w:t>
      </w:r>
      <w:r w:rsidRPr="00D151DA">
        <w:rPr>
          <w:rFonts w:hint="cs"/>
          <w:rtl/>
        </w:rPr>
        <w:t>המחייב</w:t>
      </w:r>
      <w:r w:rsidRPr="00D151DA">
        <w:rPr>
          <w:rtl/>
        </w:rPr>
        <w:t xml:space="preserve"> </w:t>
      </w:r>
      <w:r w:rsidRPr="00D151DA">
        <w:rPr>
          <w:rFonts w:hint="cs"/>
          <w:rtl/>
        </w:rPr>
        <w:t>זיהוי</w:t>
      </w:r>
      <w:r w:rsidRPr="00D151DA">
        <w:rPr>
          <w:rtl/>
        </w:rPr>
        <w:t xml:space="preserve"> </w:t>
      </w:r>
      <w:r w:rsidRPr="00D151DA">
        <w:rPr>
          <w:rFonts w:hint="cs"/>
          <w:rtl/>
        </w:rPr>
        <w:t>מחדש</w:t>
      </w:r>
      <w:r w:rsidRPr="00D151DA">
        <w:rPr>
          <w:rtl/>
        </w:rPr>
        <w:t xml:space="preserve"> </w:t>
      </w:r>
      <w:r w:rsidRPr="00D151DA">
        <w:rPr>
          <w:rFonts w:hint="cs"/>
          <w:rtl/>
        </w:rPr>
        <w:t>של</w:t>
      </w:r>
      <w:r w:rsidRPr="00D151DA">
        <w:rPr>
          <w:rtl/>
        </w:rPr>
        <w:t xml:space="preserve"> </w:t>
      </w:r>
      <w:r w:rsidRPr="00D151DA">
        <w:rPr>
          <w:rFonts w:hint="cs"/>
          <w:rtl/>
        </w:rPr>
        <w:t>המשתמש</w:t>
      </w:r>
      <w:r w:rsidRPr="00D151DA">
        <w:rPr>
          <w:rtl/>
        </w:rPr>
        <w:t>.</w:t>
      </w:r>
    </w:p>
    <w:p w:rsidR="00910283" w:rsidRDefault="00910283" w:rsidP="001C0941">
      <w:pPr>
        <w:pStyle w:val="23"/>
        <w:numPr>
          <w:ilvl w:val="1"/>
          <w:numId w:val="85"/>
        </w:numPr>
        <w:tabs>
          <w:tab w:val="clear" w:pos="1192"/>
          <w:tab w:val="right" w:pos="793"/>
        </w:tabs>
      </w:pPr>
      <w:r>
        <w:rPr>
          <w:rFonts w:hint="cs"/>
          <w:rtl/>
        </w:rPr>
        <w:t xml:space="preserve"> המפעיל ינהל את הגישה לשירותי הענן לפי סוג ההתקן (מחשבים נייחים, ניידים, טלפונים חכמים וכו'), מיקום וכתובות. דרישה זו רלוונטית במידה והמידע יאוחסן בענן.</w:t>
      </w:r>
    </w:p>
    <w:p w:rsidR="00910283" w:rsidRPr="00D151DA" w:rsidRDefault="00910283" w:rsidP="001C0941">
      <w:pPr>
        <w:pStyle w:val="23"/>
        <w:numPr>
          <w:ilvl w:val="1"/>
          <w:numId w:val="85"/>
        </w:numPr>
        <w:tabs>
          <w:tab w:val="clear" w:pos="1192"/>
          <w:tab w:val="right" w:pos="793"/>
        </w:tabs>
        <w:rPr>
          <w:rtl/>
        </w:rPr>
      </w:pPr>
      <w:r>
        <w:rPr>
          <w:rFonts w:hint="cs"/>
          <w:rtl/>
        </w:rPr>
        <w:t xml:space="preserve"> המפעיל י</w:t>
      </w:r>
      <w:r w:rsidRPr="00D151DA">
        <w:rPr>
          <w:rFonts w:hint="cs"/>
          <w:rtl/>
        </w:rPr>
        <w:t>גדיר</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למידע</w:t>
      </w:r>
      <w:r w:rsidRPr="00D151DA">
        <w:rPr>
          <w:rtl/>
        </w:rPr>
        <w:t xml:space="preserve"> </w:t>
      </w:r>
      <w:r w:rsidRPr="00D151DA">
        <w:rPr>
          <w:rFonts w:hint="cs"/>
          <w:rtl/>
        </w:rPr>
        <w:t>באופן</w:t>
      </w:r>
      <w:r w:rsidRPr="00D151DA">
        <w:rPr>
          <w:rtl/>
        </w:rPr>
        <w:t xml:space="preserve"> </w:t>
      </w:r>
      <w:r w:rsidRPr="00D151DA">
        <w:rPr>
          <w:rFonts w:hint="cs"/>
          <w:rtl/>
        </w:rPr>
        <w:t>מדוקדק</w:t>
      </w:r>
      <w:r w:rsidRPr="00D151DA">
        <w:rPr>
          <w:rtl/>
        </w:rPr>
        <w:t xml:space="preserve"> </w:t>
      </w:r>
      <w:r w:rsidRPr="00D151DA">
        <w:rPr>
          <w:rFonts w:hint="cs"/>
          <w:rtl/>
        </w:rPr>
        <w:t>תוך</w:t>
      </w:r>
      <w:r w:rsidRPr="00D151DA">
        <w:rPr>
          <w:rtl/>
        </w:rPr>
        <w:t xml:space="preserve"> </w:t>
      </w:r>
      <w:r w:rsidRPr="00D151DA">
        <w:rPr>
          <w:rFonts w:hint="cs"/>
          <w:rtl/>
        </w:rPr>
        <w:t>הענקת</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רק</w:t>
      </w:r>
      <w:r w:rsidRPr="00D151DA">
        <w:rPr>
          <w:rtl/>
        </w:rPr>
        <w:t xml:space="preserve"> </w:t>
      </w:r>
      <w:r w:rsidRPr="00D151DA">
        <w:rPr>
          <w:rFonts w:hint="cs"/>
          <w:rtl/>
        </w:rPr>
        <w:t>לגורמים</w:t>
      </w:r>
      <w:r w:rsidRPr="00D151DA">
        <w:rPr>
          <w:rtl/>
        </w:rPr>
        <w:t xml:space="preserve"> </w:t>
      </w:r>
      <w:r w:rsidRPr="00D151DA">
        <w:rPr>
          <w:rFonts w:hint="cs"/>
          <w:rtl/>
        </w:rPr>
        <w:t>אשר</w:t>
      </w:r>
      <w:r w:rsidRPr="00D151DA">
        <w:rPr>
          <w:rtl/>
        </w:rPr>
        <w:t xml:space="preserve"> </w:t>
      </w:r>
      <w:r w:rsidRPr="00D151DA">
        <w:rPr>
          <w:rFonts w:hint="cs"/>
          <w:rtl/>
        </w:rPr>
        <w:t>גישתם</w:t>
      </w:r>
      <w:r w:rsidRPr="00D151DA">
        <w:rPr>
          <w:rtl/>
        </w:rPr>
        <w:t xml:space="preserve"> </w:t>
      </w:r>
      <w:r w:rsidRPr="00D151DA">
        <w:rPr>
          <w:rFonts w:hint="cs"/>
          <w:rtl/>
        </w:rPr>
        <w:t>למידע</w:t>
      </w:r>
      <w:r w:rsidRPr="00D151DA">
        <w:rPr>
          <w:rtl/>
        </w:rPr>
        <w:t xml:space="preserve"> </w:t>
      </w:r>
      <w:r w:rsidRPr="00D151DA">
        <w:rPr>
          <w:rFonts w:hint="cs"/>
          <w:rtl/>
        </w:rPr>
        <w:t>הכרחית</w:t>
      </w:r>
      <w:r w:rsidRPr="00D151DA">
        <w:rPr>
          <w:rtl/>
        </w:rPr>
        <w:t xml:space="preserve"> </w:t>
      </w:r>
      <w:r w:rsidRPr="00D151DA">
        <w:rPr>
          <w:rFonts w:hint="cs"/>
          <w:rtl/>
        </w:rPr>
        <w:t>לצורך</w:t>
      </w:r>
      <w:r w:rsidRPr="00D151DA">
        <w:rPr>
          <w:rtl/>
        </w:rPr>
        <w:t xml:space="preserve"> </w:t>
      </w:r>
      <w:r w:rsidRPr="00D151DA">
        <w:rPr>
          <w:rFonts w:hint="cs"/>
          <w:rtl/>
        </w:rPr>
        <w:t>מילוי</w:t>
      </w:r>
      <w:r w:rsidRPr="00D151DA">
        <w:rPr>
          <w:rtl/>
        </w:rPr>
        <w:t xml:space="preserve"> </w:t>
      </w:r>
      <w:r w:rsidRPr="00D151DA">
        <w:rPr>
          <w:rFonts w:hint="cs"/>
          <w:rtl/>
        </w:rPr>
        <w:t>תפקידם</w:t>
      </w:r>
      <w:r>
        <w:rPr>
          <w:rFonts w:hint="cs"/>
          <w:rtl/>
        </w:rPr>
        <w:t>.</w:t>
      </w:r>
    </w:p>
    <w:p w:rsidR="00910283" w:rsidRDefault="00910283" w:rsidP="001C0941">
      <w:pPr>
        <w:pStyle w:val="23"/>
        <w:numPr>
          <w:ilvl w:val="1"/>
          <w:numId w:val="85"/>
        </w:numPr>
        <w:tabs>
          <w:tab w:val="clear" w:pos="1192"/>
          <w:tab w:val="right" w:pos="793"/>
        </w:tabs>
      </w:pPr>
      <w:bookmarkStart w:id="383" w:name="_Toc460918534"/>
      <w:bookmarkEnd w:id="383"/>
      <w:r>
        <w:rPr>
          <w:rFonts w:hint="cs"/>
          <w:rtl/>
        </w:rPr>
        <w:t xml:space="preserve"> המפעיל יידרש לבצע ניטור לשירותים ומערכות ברבדים הבאים:</w:t>
      </w:r>
    </w:p>
    <w:p w:rsidR="00910283" w:rsidRDefault="00910283" w:rsidP="001C0941">
      <w:pPr>
        <w:pStyle w:val="23"/>
        <w:numPr>
          <w:ilvl w:val="2"/>
          <w:numId w:val="88"/>
        </w:numPr>
        <w:tabs>
          <w:tab w:val="clear" w:pos="1192"/>
          <w:tab w:val="right" w:pos="793"/>
        </w:tabs>
      </w:pPr>
      <w:r>
        <w:rPr>
          <w:rFonts w:hint="cs"/>
          <w:rtl/>
        </w:rPr>
        <w:t xml:space="preserve">ניטור לוגים – איתור בזמן אמת או </w:t>
      </w:r>
      <w:r w:rsidRPr="00113CF7">
        <w:rPr>
          <w:rFonts w:hint="cs"/>
          <w:rtl/>
        </w:rPr>
        <w:t>בדיעבד</w:t>
      </w:r>
      <w:r w:rsidRPr="00113CF7">
        <w:rPr>
          <w:rtl/>
        </w:rPr>
        <w:t xml:space="preserve"> </w:t>
      </w:r>
      <w:r w:rsidRPr="00113CF7">
        <w:rPr>
          <w:rFonts w:hint="cs"/>
          <w:rtl/>
        </w:rPr>
        <w:t>של</w:t>
      </w:r>
      <w:r w:rsidRPr="00113CF7">
        <w:rPr>
          <w:rtl/>
        </w:rPr>
        <w:t xml:space="preserve"> </w:t>
      </w:r>
      <w:r w:rsidRPr="00113CF7">
        <w:rPr>
          <w:rFonts w:hint="cs"/>
          <w:rtl/>
        </w:rPr>
        <w:t>בעיות</w:t>
      </w:r>
      <w:r w:rsidRPr="00113CF7">
        <w:rPr>
          <w:rtl/>
        </w:rPr>
        <w:t xml:space="preserve"> </w:t>
      </w:r>
      <w:r w:rsidRPr="00113CF7">
        <w:rPr>
          <w:rFonts w:hint="cs"/>
          <w:rtl/>
        </w:rPr>
        <w:t>טכניות</w:t>
      </w:r>
      <w:r w:rsidRPr="00113CF7">
        <w:rPr>
          <w:rtl/>
        </w:rPr>
        <w:t xml:space="preserve"> </w:t>
      </w:r>
      <w:r w:rsidRPr="00113CF7">
        <w:rPr>
          <w:rFonts w:hint="cs"/>
          <w:rtl/>
        </w:rPr>
        <w:t>או</w:t>
      </w:r>
      <w:r w:rsidRPr="00113CF7">
        <w:rPr>
          <w:rtl/>
        </w:rPr>
        <w:t xml:space="preserve"> </w:t>
      </w:r>
      <w:r w:rsidRPr="00113CF7">
        <w:rPr>
          <w:rFonts w:hint="cs"/>
          <w:rtl/>
        </w:rPr>
        <w:t>אירועי</w:t>
      </w:r>
      <w:r w:rsidRPr="00113CF7">
        <w:rPr>
          <w:rtl/>
        </w:rPr>
        <w:t xml:space="preserve"> </w:t>
      </w:r>
      <w:r w:rsidRPr="00113CF7">
        <w:rPr>
          <w:rFonts w:hint="cs"/>
          <w:rtl/>
        </w:rPr>
        <w:t>אבטחת</w:t>
      </w:r>
      <w:r w:rsidRPr="00113CF7">
        <w:rPr>
          <w:rtl/>
        </w:rPr>
        <w:t xml:space="preserve"> </w:t>
      </w:r>
      <w:r w:rsidRPr="00113CF7">
        <w:rPr>
          <w:rFonts w:hint="cs"/>
          <w:rtl/>
        </w:rPr>
        <w:t>מידע</w:t>
      </w:r>
      <w:r w:rsidRPr="00113CF7">
        <w:rPr>
          <w:rtl/>
        </w:rPr>
        <w:t xml:space="preserve"> </w:t>
      </w:r>
      <w:r w:rsidRPr="00113CF7">
        <w:rPr>
          <w:rFonts w:hint="cs"/>
          <w:rtl/>
        </w:rPr>
        <w:t>המתרחשים</w:t>
      </w:r>
      <w:r w:rsidRPr="00113CF7">
        <w:rPr>
          <w:rtl/>
        </w:rPr>
        <w:t>.</w:t>
      </w:r>
    </w:p>
    <w:p w:rsidR="00910283" w:rsidRDefault="00910283" w:rsidP="001C0941">
      <w:pPr>
        <w:pStyle w:val="23"/>
        <w:numPr>
          <w:ilvl w:val="2"/>
          <w:numId w:val="88"/>
        </w:numPr>
        <w:tabs>
          <w:tab w:val="clear" w:pos="1192"/>
          <w:tab w:val="right" w:pos="793"/>
        </w:tabs>
      </w:pPr>
      <w:r>
        <w:rPr>
          <w:rFonts w:hint="cs"/>
          <w:rtl/>
        </w:rPr>
        <w:t xml:space="preserve"> ניטור ביצועים </w:t>
      </w:r>
      <w:r>
        <w:rPr>
          <w:rtl/>
        </w:rPr>
        <w:t>–</w:t>
      </w:r>
      <w:r>
        <w:rPr>
          <w:rFonts w:hint="cs"/>
          <w:rtl/>
        </w:rPr>
        <w:t xml:space="preserve"> מעקב אחר עומסים במשאבי המחשוב בענן.</w:t>
      </w:r>
    </w:p>
    <w:p w:rsidR="00910283" w:rsidRDefault="00910283" w:rsidP="001C0941">
      <w:pPr>
        <w:pStyle w:val="23"/>
        <w:numPr>
          <w:ilvl w:val="2"/>
          <w:numId w:val="88"/>
        </w:numPr>
        <w:tabs>
          <w:tab w:val="clear" w:pos="1192"/>
          <w:tab w:val="right" w:pos="793"/>
        </w:tabs>
      </w:pPr>
      <w:r>
        <w:rPr>
          <w:rFonts w:hint="cs"/>
          <w:rtl/>
        </w:rPr>
        <w:t xml:space="preserve"> ניטור ומעקב אחר פעילויות חריגות או עויינות (ניסיונות הזדהות כושלים, גישה לא מורשית, ניסיונות כניסה כפולים ויוצ').</w:t>
      </w:r>
    </w:p>
    <w:p w:rsidR="00910283" w:rsidRPr="003553C8" w:rsidRDefault="00910283" w:rsidP="001C0941">
      <w:pPr>
        <w:pStyle w:val="23"/>
        <w:numPr>
          <w:ilvl w:val="1"/>
          <w:numId w:val="85"/>
        </w:numPr>
        <w:tabs>
          <w:tab w:val="clear" w:pos="1192"/>
          <w:tab w:val="right" w:pos="793"/>
        </w:tabs>
      </w:pPr>
      <w:r>
        <w:rPr>
          <w:rFonts w:hint="cs"/>
          <w:rtl/>
        </w:rPr>
        <w:t xml:space="preserve"> </w:t>
      </w:r>
      <w:r w:rsidRPr="003553C8">
        <w:rPr>
          <w:rFonts w:hint="eastAsia"/>
          <w:rtl/>
        </w:rPr>
        <w:t>המפעיל</w:t>
      </w:r>
      <w:r w:rsidRPr="003553C8">
        <w:rPr>
          <w:rtl/>
        </w:rPr>
        <w:t xml:space="preserve"> יעדכן באופן </w:t>
      </w:r>
      <w:r w:rsidRPr="003553C8">
        <w:rPr>
          <w:rFonts w:hint="eastAsia"/>
          <w:rtl/>
        </w:rPr>
        <w:t>מיידי</w:t>
      </w:r>
      <w:r w:rsidRPr="003553C8">
        <w:rPr>
          <w:rtl/>
        </w:rPr>
        <w:t xml:space="preserve"> את </w:t>
      </w:r>
      <w:r w:rsidRPr="003553C8">
        <w:rPr>
          <w:rFonts w:hint="eastAsia"/>
          <w:rtl/>
        </w:rPr>
        <w:t>ממונה</w:t>
      </w:r>
      <w:r w:rsidRPr="003553C8">
        <w:rPr>
          <w:rtl/>
        </w:rPr>
        <w:t xml:space="preserve"> </w:t>
      </w:r>
      <w:r w:rsidRPr="003553C8">
        <w:rPr>
          <w:rFonts w:hint="eastAsia"/>
          <w:rtl/>
        </w:rPr>
        <w:t>אבטחת</w:t>
      </w:r>
      <w:r w:rsidRPr="003553C8">
        <w:rPr>
          <w:rtl/>
        </w:rPr>
        <w:t xml:space="preserve"> </w:t>
      </w:r>
      <w:r w:rsidRPr="003553C8">
        <w:rPr>
          <w:rFonts w:hint="eastAsia"/>
          <w:rtl/>
        </w:rPr>
        <w:t>מידע</w:t>
      </w:r>
      <w:r w:rsidRPr="003553C8">
        <w:rPr>
          <w:rtl/>
        </w:rPr>
        <w:t xml:space="preserve"> </w:t>
      </w:r>
      <w:r w:rsidRPr="003553C8">
        <w:rPr>
          <w:rFonts w:hint="eastAsia"/>
          <w:rtl/>
        </w:rPr>
        <w:t>מטעם</w:t>
      </w:r>
      <w:r w:rsidRPr="003553C8">
        <w:rPr>
          <w:rtl/>
        </w:rPr>
        <w:t xml:space="preserve"> </w:t>
      </w:r>
      <w:r w:rsidRPr="003553C8">
        <w:rPr>
          <w:rFonts w:hint="eastAsia"/>
          <w:rtl/>
        </w:rPr>
        <w:t>המזמין</w:t>
      </w:r>
      <w:r w:rsidRPr="003553C8">
        <w:rPr>
          <w:rtl/>
        </w:rPr>
        <w:t xml:space="preserve"> על </w:t>
      </w:r>
      <w:r w:rsidRPr="003553C8">
        <w:rPr>
          <w:rFonts w:hint="eastAsia"/>
          <w:rtl/>
        </w:rPr>
        <w:t>אירועים</w:t>
      </w:r>
      <w:r w:rsidRPr="003553C8">
        <w:rPr>
          <w:rtl/>
        </w:rPr>
        <w:t xml:space="preserve"> שיוגדרו </w:t>
      </w:r>
      <w:r w:rsidRPr="003553C8">
        <w:rPr>
          <w:rFonts w:hint="eastAsia"/>
          <w:rtl/>
        </w:rPr>
        <w:t>על</w:t>
      </w:r>
      <w:r w:rsidRPr="003553C8">
        <w:rPr>
          <w:rtl/>
        </w:rPr>
        <w:t xml:space="preserve"> ידי נאמן אבטחת מידע ויאושרו על ידי המזמין כאירועים </w:t>
      </w:r>
      <w:r w:rsidRPr="003553C8">
        <w:rPr>
          <w:rFonts w:hint="eastAsia"/>
          <w:rtl/>
        </w:rPr>
        <w:t>ברמת</w:t>
      </w:r>
      <w:r w:rsidRPr="003553C8">
        <w:rPr>
          <w:rtl/>
        </w:rPr>
        <w:t xml:space="preserve"> </w:t>
      </w:r>
      <w:r w:rsidRPr="003553C8">
        <w:rPr>
          <w:rFonts w:hint="eastAsia"/>
          <w:rtl/>
        </w:rPr>
        <w:t>סיכון</w:t>
      </w:r>
      <w:r w:rsidRPr="003553C8">
        <w:rPr>
          <w:rtl/>
        </w:rPr>
        <w:t xml:space="preserve"> </w:t>
      </w:r>
      <w:r w:rsidRPr="003553C8">
        <w:rPr>
          <w:rFonts w:hint="eastAsia"/>
          <w:rtl/>
        </w:rPr>
        <w:t>גבוהה</w:t>
      </w:r>
      <w:r w:rsidRPr="003553C8">
        <w:rPr>
          <w:rtl/>
        </w:rPr>
        <w:t xml:space="preserve"> כגון חשד לנגישות זרה </w:t>
      </w:r>
      <w:r w:rsidRPr="003553C8">
        <w:rPr>
          <w:rFonts w:hint="eastAsia"/>
          <w:rtl/>
        </w:rPr>
        <w:t>ויודיע</w:t>
      </w:r>
      <w:r w:rsidRPr="003553C8">
        <w:rPr>
          <w:rtl/>
        </w:rPr>
        <w:t xml:space="preserve"> </w:t>
      </w:r>
      <w:r w:rsidRPr="003553C8">
        <w:rPr>
          <w:rFonts w:hint="eastAsia"/>
          <w:rtl/>
        </w:rPr>
        <w:t>את</w:t>
      </w:r>
      <w:r w:rsidRPr="003553C8">
        <w:rPr>
          <w:rtl/>
        </w:rPr>
        <w:t xml:space="preserve"> </w:t>
      </w:r>
      <w:r w:rsidRPr="003553C8">
        <w:rPr>
          <w:rFonts w:hint="eastAsia"/>
          <w:rtl/>
        </w:rPr>
        <w:t>אופן</w:t>
      </w:r>
      <w:r w:rsidRPr="003553C8">
        <w:rPr>
          <w:rtl/>
        </w:rPr>
        <w:t xml:space="preserve"> </w:t>
      </w:r>
      <w:r w:rsidRPr="003553C8">
        <w:rPr>
          <w:rFonts w:hint="eastAsia"/>
          <w:rtl/>
        </w:rPr>
        <w:t>הטיפול</w:t>
      </w:r>
      <w:r w:rsidRPr="003553C8">
        <w:rPr>
          <w:rtl/>
        </w:rPr>
        <w:t xml:space="preserve"> </w:t>
      </w:r>
      <w:r w:rsidRPr="003553C8">
        <w:rPr>
          <w:rFonts w:hint="eastAsia"/>
          <w:rtl/>
        </w:rPr>
        <w:t>בהם</w:t>
      </w:r>
      <w:r w:rsidRPr="003553C8">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384" w:name="_Toc468728246"/>
      <w:bookmarkStart w:id="385" w:name="_Toc5281499"/>
      <w:bookmarkStart w:id="386" w:name="_Toc12963353"/>
      <w:bookmarkStart w:id="387" w:name="_Toc12963372"/>
      <w:bookmarkStart w:id="388" w:name="_Toc12968376"/>
      <w:bookmarkStart w:id="389" w:name="_Toc12968609"/>
      <w:bookmarkStart w:id="390" w:name="_Toc13038918"/>
      <w:bookmarkStart w:id="391" w:name="_Toc13055725"/>
      <w:bookmarkStart w:id="392" w:name="_Toc13059480"/>
      <w:r w:rsidRPr="005A4659">
        <w:rPr>
          <w:rFonts w:ascii="David" w:hAnsi="David" w:cs="David" w:hint="eastAsia"/>
          <w:b/>
          <w:bCs/>
          <w:sz w:val="28"/>
          <w:szCs w:val="24"/>
          <w:rtl/>
        </w:rPr>
        <w:t>אחסון</w:t>
      </w:r>
      <w:r w:rsidRPr="005A4659">
        <w:rPr>
          <w:rFonts w:ascii="David" w:hAnsi="David" w:cs="David"/>
          <w:b/>
          <w:bCs/>
          <w:sz w:val="28"/>
          <w:szCs w:val="24"/>
          <w:rtl/>
        </w:rPr>
        <w:t xml:space="preserve"> </w:t>
      </w:r>
      <w:r w:rsidRPr="005A4659">
        <w:rPr>
          <w:rFonts w:ascii="David" w:hAnsi="David" w:cs="David" w:hint="eastAsia"/>
          <w:b/>
          <w:bCs/>
          <w:sz w:val="28"/>
          <w:szCs w:val="24"/>
          <w:rtl/>
        </w:rPr>
        <w:t>וגיבוי</w:t>
      </w:r>
      <w:bookmarkEnd w:id="384"/>
      <w:bookmarkEnd w:id="385"/>
      <w:bookmarkEnd w:id="386"/>
      <w:bookmarkEnd w:id="387"/>
      <w:bookmarkEnd w:id="388"/>
      <w:bookmarkEnd w:id="389"/>
      <w:bookmarkEnd w:id="390"/>
      <w:bookmarkEnd w:id="391"/>
      <w:bookmarkEnd w:id="392"/>
    </w:p>
    <w:p w:rsidR="00910283" w:rsidRPr="00AA4DDE" w:rsidRDefault="00910283" w:rsidP="001C0941">
      <w:pPr>
        <w:pStyle w:val="23"/>
        <w:numPr>
          <w:ilvl w:val="1"/>
          <w:numId w:val="89"/>
        </w:numPr>
        <w:tabs>
          <w:tab w:val="clear" w:pos="1192"/>
          <w:tab w:val="right" w:pos="793"/>
          <w:tab w:val="left" w:pos="1274"/>
          <w:tab w:val="left" w:pos="1700"/>
        </w:tabs>
        <w:rPr>
          <w:rtl/>
        </w:rPr>
      </w:pPr>
      <w:r>
        <w:rPr>
          <w:rFonts w:hint="cs"/>
          <w:rtl/>
        </w:rPr>
        <w:t>המפעיל</w:t>
      </w:r>
      <w:r w:rsidRPr="00AA4DDE">
        <w:rPr>
          <w:rtl/>
        </w:rPr>
        <w:t xml:space="preserve"> </w:t>
      </w:r>
      <w:r w:rsidRPr="00AA4DDE">
        <w:rPr>
          <w:rFonts w:hint="cs"/>
          <w:rtl/>
        </w:rPr>
        <w:t>מתחייב</w:t>
      </w:r>
      <w:r w:rsidRPr="00AA4DDE">
        <w:rPr>
          <w:rtl/>
        </w:rPr>
        <w:t xml:space="preserve"> </w:t>
      </w:r>
      <w:r w:rsidRPr="00AA4DDE">
        <w:rPr>
          <w:rFonts w:hint="cs"/>
          <w:rtl/>
        </w:rPr>
        <w:t>ל</w:t>
      </w:r>
      <w:r>
        <w:rPr>
          <w:rFonts w:hint="cs"/>
          <w:rtl/>
        </w:rPr>
        <w:t>הפעיל</w:t>
      </w:r>
      <w:r w:rsidRPr="00AA4DDE">
        <w:rPr>
          <w:rtl/>
        </w:rPr>
        <w:t xml:space="preserve"> </w:t>
      </w:r>
      <w:r w:rsidRPr="00AA4DDE">
        <w:rPr>
          <w:rFonts w:hint="cs"/>
          <w:rtl/>
        </w:rPr>
        <w:t>מערכי</w:t>
      </w:r>
      <w:r w:rsidRPr="00AA4DDE">
        <w:rPr>
          <w:rtl/>
        </w:rPr>
        <w:t xml:space="preserve"> </w:t>
      </w:r>
      <w:r w:rsidRPr="00AA4DDE">
        <w:rPr>
          <w:rFonts w:hint="cs"/>
          <w:rtl/>
        </w:rPr>
        <w:t>גיבוי</w:t>
      </w:r>
      <w:r w:rsidRPr="00AA4DDE">
        <w:rPr>
          <w:rtl/>
        </w:rPr>
        <w:t xml:space="preserve">, </w:t>
      </w:r>
      <w:r w:rsidRPr="00AA4DDE">
        <w:rPr>
          <w:rFonts w:hint="cs"/>
          <w:rtl/>
        </w:rPr>
        <w:t>שרידות</w:t>
      </w:r>
      <w:r w:rsidRPr="00AA4DDE">
        <w:rPr>
          <w:rtl/>
        </w:rPr>
        <w:t xml:space="preserve"> </w:t>
      </w:r>
      <w:r w:rsidRPr="00AA4DDE">
        <w:rPr>
          <w:rFonts w:hint="cs"/>
          <w:rtl/>
        </w:rPr>
        <w:t>והתאוששות</w:t>
      </w:r>
      <w:r>
        <w:rPr>
          <w:rFonts w:hint="cs"/>
          <w:rtl/>
        </w:rPr>
        <w:t>.</w:t>
      </w:r>
      <w:r w:rsidRPr="00AA4DDE">
        <w:rPr>
          <w:rtl/>
        </w:rPr>
        <w:t xml:space="preserve"> </w:t>
      </w:r>
    </w:p>
    <w:p w:rsidR="00910283" w:rsidRPr="00AA4DDE" w:rsidRDefault="00910283" w:rsidP="001C0941">
      <w:pPr>
        <w:pStyle w:val="23"/>
        <w:numPr>
          <w:ilvl w:val="1"/>
          <w:numId w:val="89"/>
        </w:numPr>
        <w:tabs>
          <w:tab w:val="clear" w:pos="1192"/>
          <w:tab w:val="right" w:pos="793"/>
          <w:tab w:val="left" w:pos="1133"/>
          <w:tab w:val="left" w:pos="1274"/>
        </w:tabs>
        <w:rPr>
          <w:rtl/>
        </w:rPr>
      </w:pPr>
      <w:r>
        <w:rPr>
          <w:rFonts w:hint="cs"/>
          <w:rtl/>
        </w:rPr>
        <w:t>המפעיל</w:t>
      </w:r>
      <w:r w:rsidRPr="00AA4DDE">
        <w:rPr>
          <w:rtl/>
        </w:rPr>
        <w:t xml:space="preserve"> </w:t>
      </w:r>
      <w:r w:rsidRPr="00AA4DDE">
        <w:rPr>
          <w:rFonts w:hint="cs"/>
          <w:rtl/>
        </w:rPr>
        <w:t>מתחייב</w:t>
      </w:r>
      <w:r w:rsidRPr="00AA4DDE">
        <w:rPr>
          <w:rtl/>
        </w:rPr>
        <w:t xml:space="preserve"> </w:t>
      </w:r>
      <w:r>
        <w:rPr>
          <w:rFonts w:hint="cs"/>
          <w:rtl/>
        </w:rPr>
        <w:t xml:space="preserve">לגבות </w:t>
      </w:r>
      <w:r w:rsidRPr="00EF79F4">
        <w:rPr>
          <w:rFonts w:hint="cs"/>
          <w:rtl/>
        </w:rPr>
        <w:t>דוחות</w:t>
      </w:r>
      <w:r w:rsidRPr="00EF79F4">
        <w:rPr>
          <w:rtl/>
        </w:rPr>
        <w:t xml:space="preserve"> </w:t>
      </w:r>
      <w:r w:rsidRPr="00EF79F4">
        <w:rPr>
          <w:rFonts w:hint="cs"/>
          <w:rtl/>
        </w:rPr>
        <w:t>בקרה</w:t>
      </w:r>
      <w:r w:rsidRPr="00EF79F4">
        <w:rPr>
          <w:rtl/>
        </w:rPr>
        <w:t xml:space="preserve"> </w:t>
      </w:r>
      <w:r w:rsidRPr="00EF79F4">
        <w:rPr>
          <w:rFonts w:hint="cs"/>
          <w:rtl/>
        </w:rPr>
        <w:t>לתקופה</w:t>
      </w:r>
      <w:r w:rsidRPr="00EF79F4">
        <w:rPr>
          <w:rtl/>
        </w:rPr>
        <w:t xml:space="preserve"> </w:t>
      </w:r>
      <w:r w:rsidRPr="00EF79F4">
        <w:rPr>
          <w:rFonts w:hint="cs"/>
          <w:rtl/>
        </w:rPr>
        <w:t>של</w:t>
      </w:r>
      <w:r w:rsidRPr="00EF79F4">
        <w:rPr>
          <w:rtl/>
        </w:rPr>
        <w:t xml:space="preserve"> </w:t>
      </w:r>
      <w:r w:rsidRPr="00EF79F4">
        <w:rPr>
          <w:rFonts w:hint="cs"/>
          <w:rtl/>
        </w:rPr>
        <w:t>שנה</w:t>
      </w:r>
      <w:r w:rsidRPr="00EF79F4">
        <w:rPr>
          <w:rtl/>
        </w:rPr>
        <w:t xml:space="preserve"> </w:t>
      </w:r>
      <w:r w:rsidRPr="00EF79F4">
        <w:rPr>
          <w:rFonts w:hint="cs"/>
          <w:rtl/>
        </w:rPr>
        <w:t>לפחות</w:t>
      </w:r>
      <w:r w:rsidRPr="00EF79F4">
        <w:rPr>
          <w:rtl/>
        </w:rPr>
        <w:t xml:space="preserve"> </w:t>
      </w:r>
      <w:r w:rsidRPr="00EF79F4">
        <w:rPr>
          <w:rFonts w:hint="cs"/>
          <w:rtl/>
        </w:rPr>
        <w:t>מיום</w:t>
      </w:r>
      <w:r w:rsidRPr="00EF79F4">
        <w:rPr>
          <w:rtl/>
        </w:rPr>
        <w:t xml:space="preserve"> </w:t>
      </w:r>
      <w:r w:rsidRPr="00EF79F4">
        <w:rPr>
          <w:rFonts w:hint="cs"/>
          <w:rtl/>
        </w:rPr>
        <w:t>רישום</w:t>
      </w:r>
      <w:r w:rsidRPr="00EF79F4">
        <w:rPr>
          <w:rtl/>
        </w:rPr>
        <w:t xml:space="preserve"> </w:t>
      </w:r>
      <w:r w:rsidRPr="00EF79F4">
        <w:rPr>
          <w:rFonts w:hint="cs"/>
          <w:rtl/>
        </w:rPr>
        <w:t>הדו</w:t>
      </w:r>
      <w:r w:rsidRPr="00EF79F4">
        <w:rPr>
          <w:rtl/>
        </w:rPr>
        <w:t>"</w:t>
      </w:r>
      <w:r w:rsidRPr="00EF79F4">
        <w:rPr>
          <w:rFonts w:hint="cs"/>
          <w:rtl/>
        </w:rPr>
        <w:t>ח</w:t>
      </w:r>
      <w:r w:rsidRPr="00EF79F4">
        <w:rPr>
          <w:rtl/>
        </w:rPr>
        <w:t>.</w:t>
      </w:r>
    </w:p>
    <w:p w:rsidR="00910283" w:rsidRPr="00AA4DDE" w:rsidRDefault="00910283" w:rsidP="001C0941">
      <w:pPr>
        <w:pStyle w:val="23"/>
        <w:numPr>
          <w:ilvl w:val="1"/>
          <w:numId w:val="89"/>
        </w:numPr>
        <w:tabs>
          <w:tab w:val="clear" w:pos="1192"/>
          <w:tab w:val="left" w:pos="849"/>
          <w:tab w:val="right" w:pos="1274"/>
          <w:tab w:val="left" w:pos="1558"/>
          <w:tab w:val="left" w:pos="1983"/>
          <w:tab w:val="left" w:pos="2125"/>
          <w:tab w:val="left" w:pos="2267"/>
          <w:tab w:val="left" w:pos="2692"/>
          <w:tab w:val="left" w:pos="2975"/>
          <w:tab w:val="left" w:pos="3117"/>
        </w:tabs>
      </w:pPr>
      <w:r>
        <w:rPr>
          <w:rFonts w:hint="cs"/>
          <w:rtl/>
        </w:rPr>
        <w:t>המפעיל מתחייב</w:t>
      </w:r>
      <w:r w:rsidRPr="00AA4DDE">
        <w:rPr>
          <w:rtl/>
        </w:rPr>
        <w:t xml:space="preserve"> </w:t>
      </w:r>
      <w:r w:rsidRPr="00AA4DDE">
        <w:rPr>
          <w:rFonts w:hint="cs"/>
          <w:rtl/>
        </w:rPr>
        <w:t>לשתף</w:t>
      </w:r>
      <w:r w:rsidRPr="00AA4DDE">
        <w:rPr>
          <w:rtl/>
        </w:rPr>
        <w:t xml:space="preserve"> </w:t>
      </w:r>
      <w:r w:rsidRPr="00AA4DDE">
        <w:rPr>
          <w:rFonts w:hint="cs"/>
          <w:rtl/>
        </w:rPr>
        <w:t>פעולה</w:t>
      </w:r>
      <w:r w:rsidRPr="00AA4DDE">
        <w:rPr>
          <w:rtl/>
        </w:rPr>
        <w:t xml:space="preserve"> </w:t>
      </w:r>
      <w:r>
        <w:rPr>
          <w:rFonts w:hint="cs"/>
          <w:rtl/>
        </w:rPr>
        <w:t xml:space="preserve">בהתאם להנחיות ממונה אבטחה מטעם המזמין </w:t>
      </w:r>
      <w:r w:rsidRPr="00AA4DDE">
        <w:rPr>
          <w:rFonts w:hint="cs"/>
          <w:rtl/>
        </w:rPr>
        <w:t>ב</w:t>
      </w:r>
      <w:r>
        <w:rPr>
          <w:rFonts w:hint="cs"/>
          <w:rtl/>
        </w:rPr>
        <w:t xml:space="preserve">מקרה של </w:t>
      </w:r>
      <w:r w:rsidRPr="00AA4DDE">
        <w:rPr>
          <w:rFonts w:hint="cs"/>
          <w:rtl/>
        </w:rPr>
        <w:t>אירועי</w:t>
      </w:r>
      <w:r w:rsidRPr="00AA4DDE">
        <w:rPr>
          <w:rtl/>
        </w:rPr>
        <w:t xml:space="preserve"> </w:t>
      </w:r>
      <w:r>
        <w:rPr>
          <w:rFonts w:hint="cs"/>
          <w:rtl/>
        </w:rPr>
        <w:t xml:space="preserve">  </w:t>
      </w:r>
      <w:r w:rsidRPr="00AA4DDE">
        <w:rPr>
          <w:rFonts w:hint="cs"/>
          <w:rtl/>
        </w:rPr>
        <w:t>אבטחה</w:t>
      </w:r>
      <w:r>
        <w:rPr>
          <w:rFonts w:hint="cs"/>
          <w:rtl/>
        </w:rPr>
        <w:t xml:space="preserve">, ובין היתר </w:t>
      </w:r>
      <w:r>
        <w:rPr>
          <w:rtl/>
        </w:rPr>
        <w:t>–</w:t>
      </w:r>
      <w:r>
        <w:rPr>
          <w:rFonts w:hint="cs"/>
          <w:rtl/>
        </w:rPr>
        <w:t xml:space="preserve"> </w:t>
      </w:r>
      <w:r w:rsidRPr="00AA4DDE">
        <w:rPr>
          <w:rFonts w:hint="cs"/>
          <w:rtl/>
        </w:rPr>
        <w:t xml:space="preserve"> </w:t>
      </w:r>
    </w:p>
    <w:p w:rsidR="00910283" w:rsidRPr="00DF753D" w:rsidRDefault="00910283" w:rsidP="001C0941">
      <w:pPr>
        <w:pStyle w:val="23"/>
        <w:numPr>
          <w:ilvl w:val="2"/>
          <w:numId w:val="90"/>
        </w:numPr>
        <w:tabs>
          <w:tab w:val="clear" w:pos="1192"/>
          <w:tab w:val="right" w:pos="793"/>
          <w:tab w:val="left" w:pos="849"/>
          <w:tab w:val="left" w:pos="991"/>
          <w:tab w:val="left" w:pos="1558"/>
        </w:tabs>
        <w:rPr>
          <w:rFonts w:ascii="David" w:hAnsi="David"/>
          <w:u w:val="single"/>
          <w:rtl/>
          <w:lang w:eastAsia="he-IL"/>
        </w:rPr>
      </w:pPr>
      <w:r w:rsidRPr="00AA4DDE">
        <w:rPr>
          <w:rFonts w:hint="cs"/>
          <w:rtl/>
        </w:rPr>
        <w:t xml:space="preserve">בכל מקרה של תקלת אבטחת מידע בתחומי המתחם או המחשבים המשמשים </w:t>
      </w:r>
      <w:r>
        <w:rPr>
          <w:rFonts w:hint="cs"/>
          <w:rtl/>
        </w:rPr>
        <w:t>את המפעיל למתן השירותים</w:t>
      </w:r>
      <w:r w:rsidRPr="00AA4DDE">
        <w:rPr>
          <w:rFonts w:hint="cs"/>
          <w:rtl/>
        </w:rPr>
        <w:t>.</w:t>
      </w:r>
      <w:r>
        <w:rPr>
          <w:rFonts w:hint="cs"/>
          <w:rtl/>
        </w:rPr>
        <w:t xml:space="preserve"> </w:t>
      </w:r>
      <w:r w:rsidRPr="00AA4DDE">
        <w:rPr>
          <w:rFonts w:hint="cs"/>
          <w:rtl/>
        </w:rPr>
        <w:t>בכל</w:t>
      </w:r>
      <w:r w:rsidRPr="00AA4DDE">
        <w:rPr>
          <w:rtl/>
        </w:rPr>
        <w:t xml:space="preserve"> </w:t>
      </w:r>
      <w:r w:rsidRPr="00AA4DDE">
        <w:rPr>
          <w:rFonts w:hint="cs"/>
          <w:rtl/>
        </w:rPr>
        <w:t>הפרה</w:t>
      </w:r>
      <w:r w:rsidRPr="00AA4DDE">
        <w:rPr>
          <w:rtl/>
        </w:rPr>
        <w:t xml:space="preserve"> </w:t>
      </w:r>
      <w:r w:rsidRPr="00AA4DDE">
        <w:rPr>
          <w:rFonts w:hint="cs"/>
          <w:rtl/>
        </w:rPr>
        <w:t>או</w:t>
      </w:r>
      <w:r w:rsidRPr="00AA4DDE">
        <w:rPr>
          <w:rtl/>
        </w:rPr>
        <w:t xml:space="preserve"> </w:t>
      </w:r>
      <w:r w:rsidRPr="00AA4DDE">
        <w:rPr>
          <w:rFonts w:hint="cs"/>
          <w:rtl/>
        </w:rPr>
        <w:t>חשד</w:t>
      </w:r>
      <w:r w:rsidRPr="00AA4DDE">
        <w:rPr>
          <w:rtl/>
        </w:rPr>
        <w:t xml:space="preserve"> </w:t>
      </w:r>
      <w:r w:rsidRPr="00AA4DDE">
        <w:rPr>
          <w:rFonts w:hint="cs"/>
          <w:rtl/>
        </w:rPr>
        <w:t>להפרה</w:t>
      </w:r>
      <w:r w:rsidRPr="00AA4DDE">
        <w:rPr>
          <w:rtl/>
        </w:rPr>
        <w:t xml:space="preserve"> </w:t>
      </w:r>
      <w:r w:rsidRPr="00AA4DDE">
        <w:rPr>
          <w:rFonts w:hint="cs"/>
          <w:rtl/>
        </w:rPr>
        <w:t>של</w:t>
      </w:r>
      <w:r w:rsidRPr="00AA4DDE">
        <w:rPr>
          <w:rtl/>
        </w:rPr>
        <w:t xml:space="preserve"> </w:t>
      </w:r>
      <w:r w:rsidRPr="00AA4DDE">
        <w:rPr>
          <w:rFonts w:hint="cs"/>
          <w:rtl/>
        </w:rPr>
        <w:t>חוקים</w:t>
      </w:r>
      <w:r w:rsidRPr="00AA4DDE">
        <w:rPr>
          <w:rtl/>
        </w:rPr>
        <w:t xml:space="preserve">, </w:t>
      </w:r>
      <w:r w:rsidRPr="00AA4DDE">
        <w:rPr>
          <w:rFonts w:hint="cs"/>
          <w:rtl/>
        </w:rPr>
        <w:t>תקנות</w:t>
      </w:r>
      <w:r w:rsidRPr="00AA4DDE">
        <w:rPr>
          <w:rtl/>
        </w:rPr>
        <w:t xml:space="preserve"> </w:t>
      </w:r>
      <w:r w:rsidRPr="00AA4DDE">
        <w:rPr>
          <w:rFonts w:hint="cs"/>
          <w:rtl/>
        </w:rPr>
        <w:t>או</w:t>
      </w:r>
      <w:r w:rsidRPr="00AA4DDE">
        <w:rPr>
          <w:rtl/>
        </w:rPr>
        <w:t xml:space="preserve"> </w:t>
      </w:r>
      <w:r w:rsidRPr="00AA4DDE">
        <w:rPr>
          <w:rFonts w:hint="cs"/>
          <w:rtl/>
        </w:rPr>
        <w:t>נוהלי</w:t>
      </w:r>
      <w:r w:rsidRPr="00AA4DDE">
        <w:rPr>
          <w:rtl/>
        </w:rPr>
        <w:t xml:space="preserve"> </w:t>
      </w:r>
      <w:r w:rsidRPr="00AA4DDE">
        <w:rPr>
          <w:rFonts w:hint="cs"/>
          <w:rtl/>
        </w:rPr>
        <w:t>אבטחת</w:t>
      </w:r>
      <w:r w:rsidRPr="00AA4DDE">
        <w:rPr>
          <w:rtl/>
        </w:rPr>
        <w:t>-</w:t>
      </w:r>
      <w:r w:rsidRPr="00AA4DDE">
        <w:rPr>
          <w:rFonts w:hint="cs"/>
          <w:rtl/>
        </w:rPr>
        <w:t>מידע</w:t>
      </w:r>
      <w:r w:rsidRPr="00AA4DDE">
        <w:rPr>
          <w:rtl/>
        </w:rPr>
        <w:t>.</w:t>
      </w:r>
      <w:r>
        <w:rPr>
          <w:rFonts w:hint="cs"/>
          <w:rtl/>
        </w:rPr>
        <w:t xml:space="preserve"> </w:t>
      </w:r>
      <w:r w:rsidRPr="00AA4DDE">
        <w:rPr>
          <w:rFonts w:hint="cs"/>
          <w:rtl/>
        </w:rPr>
        <w:t>בחקירת</w:t>
      </w:r>
      <w:r w:rsidRPr="00AA4DDE">
        <w:rPr>
          <w:rtl/>
        </w:rPr>
        <w:t xml:space="preserve"> </w:t>
      </w:r>
      <w:r w:rsidRPr="00AA4DDE">
        <w:rPr>
          <w:rFonts w:hint="cs"/>
          <w:rtl/>
        </w:rPr>
        <w:t>אירועים</w:t>
      </w:r>
      <w:r w:rsidRPr="00AA4DDE">
        <w:rPr>
          <w:rtl/>
        </w:rPr>
        <w:t xml:space="preserve"> </w:t>
      </w:r>
      <w:r w:rsidRPr="00AA4DDE">
        <w:rPr>
          <w:rFonts w:hint="cs"/>
          <w:rtl/>
        </w:rPr>
        <w:t>או</w:t>
      </w:r>
      <w:r w:rsidRPr="00AA4DDE">
        <w:rPr>
          <w:rtl/>
        </w:rPr>
        <w:t xml:space="preserve"> </w:t>
      </w:r>
      <w:r w:rsidRPr="00AA4DDE">
        <w:rPr>
          <w:rFonts w:hint="cs"/>
          <w:rtl/>
        </w:rPr>
        <w:t>חשדות</w:t>
      </w:r>
      <w:r w:rsidRPr="00AA4DDE">
        <w:rPr>
          <w:rtl/>
        </w:rPr>
        <w:t xml:space="preserve"> </w:t>
      </w:r>
      <w:r w:rsidRPr="00AA4DDE">
        <w:rPr>
          <w:rFonts w:hint="cs"/>
          <w:rtl/>
        </w:rPr>
        <w:t>לחריגות</w:t>
      </w:r>
      <w:r w:rsidRPr="00AA4DDE">
        <w:rPr>
          <w:rtl/>
        </w:rPr>
        <w:t xml:space="preserve"> </w:t>
      </w:r>
      <w:r w:rsidRPr="00AA4DDE">
        <w:rPr>
          <w:rFonts w:hint="cs"/>
          <w:rtl/>
        </w:rPr>
        <w:t>אבטחה</w:t>
      </w:r>
      <w:r w:rsidRPr="00AA4DDE">
        <w:rPr>
          <w:rtl/>
        </w:rPr>
        <w:t>.</w:t>
      </w:r>
    </w:p>
    <w:p w:rsidR="00910283" w:rsidRDefault="00910283" w:rsidP="001C0941">
      <w:pPr>
        <w:pStyle w:val="23"/>
        <w:numPr>
          <w:ilvl w:val="2"/>
          <w:numId w:val="90"/>
        </w:numPr>
        <w:tabs>
          <w:tab w:val="clear" w:pos="1192"/>
          <w:tab w:val="right" w:pos="793"/>
          <w:tab w:val="left" w:pos="849"/>
          <w:tab w:val="left" w:pos="991"/>
          <w:tab w:val="left" w:pos="1416"/>
          <w:tab w:val="left" w:pos="1558"/>
        </w:tabs>
        <w:rPr>
          <w:rFonts w:cs="Times New Roman"/>
        </w:rPr>
      </w:pPr>
      <w:r>
        <w:rPr>
          <w:rFonts w:ascii="David" w:hAnsi="David"/>
          <w:rtl/>
        </w:rPr>
        <w:t xml:space="preserve">לאתר ממנו </w:t>
      </w:r>
      <w:r>
        <w:rPr>
          <w:rFonts w:ascii="David" w:hAnsi="David" w:hint="cs"/>
          <w:rtl/>
        </w:rPr>
        <w:t>יסופק</w:t>
      </w:r>
      <w:r>
        <w:rPr>
          <w:rFonts w:ascii="David" w:hAnsi="David"/>
          <w:rtl/>
        </w:rPr>
        <w:t xml:space="preserve"> השירות קיים אתר חליפי, </w:t>
      </w:r>
      <w:r>
        <w:rPr>
          <w:rFonts w:ascii="David" w:hAnsi="David" w:hint="cs"/>
          <w:rtl/>
        </w:rPr>
        <w:t>העומד בכל הדרישות המפורטות במכרז זה</w:t>
      </w:r>
      <w:r>
        <w:rPr>
          <w:rFonts w:ascii="David" w:hAnsi="David"/>
          <w:rtl/>
        </w:rPr>
        <w:t>, שהינו במרחק העולה על 60 ק"מ מהאתר ממנו יסופק השירות.</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393" w:name="_Toc12963354"/>
      <w:bookmarkStart w:id="394" w:name="_Toc12963373"/>
      <w:bookmarkStart w:id="395" w:name="_Toc12967775"/>
      <w:bookmarkStart w:id="396" w:name="_Toc12967993"/>
      <w:bookmarkStart w:id="397" w:name="_Toc12968029"/>
      <w:bookmarkStart w:id="398" w:name="_Toc12968377"/>
      <w:bookmarkStart w:id="399" w:name="_Toc12968573"/>
      <w:bookmarkStart w:id="400" w:name="_Toc12968610"/>
      <w:bookmarkStart w:id="401" w:name="_Toc13037821"/>
      <w:bookmarkStart w:id="402" w:name="_Toc13037990"/>
      <w:bookmarkStart w:id="403" w:name="_Toc13038553"/>
      <w:bookmarkStart w:id="404" w:name="_Toc13038711"/>
      <w:bookmarkStart w:id="405" w:name="_Toc13038768"/>
      <w:bookmarkStart w:id="406" w:name="_Toc13038919"/>
      <w:bookmarkStart w:id="407" w:name="_Toc13055726"/>
      <w:bookmarkStart w:id="408" w:name="_Toc12963355"/>
      <w:bookmarkStart w:id="409" w:name="_Toc12963374"/>
      <w:bookmarkStart w:id="410" w:name="_Toc12968378"/>
      <w:bookmarkStart w:id="411" w:name="_Toc12968611"/>
      <w:bookmarkStart w:id="412" w:name="_Toc13038920"/>
      <w:bookmarkStart w:id="413" w:name="_Toc13055727"/>
      <w:bookmarkStart w:id="414" w:name="_Toc13059481"/>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sidRPr="005A4659">
        <w:rPr>
          <w:rFonts w:ascii="David" w:hAnsi="David" w:cs="David" w:hint="eastAsia"/>
          <w:b/>
          <w:bCs/>
          <w:sz w:val="28"/>
          <w:szCs w:val="24"/>
          <w:rtl/>
        </w:rPr>
        <w:t>מחיקת</w:t>
      </w:r>
      <w:r w:rsidRPr="005A4659">
        <w:rPr>
          <w:rFonts w:ascii="David" w:hAnsi="David" w:cs="David"/>
          <w:b/>
          <w:bCs/>
          <w:sz w:val="28"/>
          <w:szCs w:val="24"/>
          <w:rtl/>
        </w:rPr>
        <w:t xml:space="preserve"> </w:t>
      </w:r>
      <w:r w:rsidRPr="005A4659">
        <w:rPr>
          <w:rFonts w:ascii="David" w:hAnsi="David" w:cs="David" w:hint="eastAsia"/>
          <w:b/>
          <w:bCs/>
          <w:sz w:val="28"/>
          <w:szCs w:val="24"/>
          <w:rtl/>
        </w:rPr>
        <w:t>המידע</w:t>
      </w:r>
      <w:bookmarkEnd w:id="408"/>
      <w:bookmarkEnd w:id="409"/>
      <w:bookmarkEnd w:id="410"/>
      <w:bookmarkEnd w:id="411"/>
      <w:bookmarkEnd w:id="412"/>
      <w:bookmarkEnd w:id="413"/>
      <w:bookmarkEnd w:id="414"/>
    </w:p>
    <w:p w:rsidR="00910283" w:rsidRPr="006B1CB6" w:rsidRDefault="00910283" w:rsidP="001C0941">
      <w:pPr>
        <w:pStyle w:val="23"/>
        <w:numPr>
          <w:ilvl w:val="1"/>
          <w:numId w:val="91"/>
        </w:numPr>
        <w:tabs>
          <w:tab w:val="clear" w:pos="1192"/>
          <w:tab w:val="left" w:pos="849"/>
          <w:tab w:val="left" w:pos="991"/>
          <w:tab w:val="left" w:pos="1274"/>
          <w:tab w:val="left" w:pos="2125"/>
          <w:tab w:val="left" w:pos="2692"/>
          <w:tab w:val="left" w:pos="2975"/>
          <w:tab w:val="left" w:pos="3117"/>
        </w:tabs>
        <w:rPr>
          <w:rtl/>
        </w:rPr>
      </w:pPr>
      <w:r>
        <w:rPr>
          <w:rFonts w:hint="cs"/>
          <w:rtl/>
        </w:rPr>
        <w:t xml:space="preserve"> </w:t>
      </w:r>
      <w:r w:rsidRPr="006B1CB6">
        <w:rPr>
          <w:rFonts w:hint="cs"/>
          <w:rtl/>
        </w:rPr>
        <w:t>ע</w:t>
      </w:r>
      <w:r>
        <w:rPr>
          <w:rFonts w:hint="cs"/>
          <w:rtl/>
        </w:rPr>
        <w:t>ד 30 ימים ממועד מתן הודעה מטעם הממונה על שוק ההון המפעיל מתחייב לבצע</w:t>
      </w:r>
      <w:r w:rsidRPr="006B1CB6">
        <w:rPr>
          <w:rtl/>
        </w:rPr>
        <w:t xml:space="preserve"> </w:t>
      </w:r>
      <w:r w:rsidRPr="006B1CB6">
        <w:rPr>
          <w:rFonts w:hint="cs"/>
          <w:rtl/>
        </w:rPr>
        <w:t>את</w:t>
      </w:r>
      <w:r w:rsidRPr="006B1CB6">
        <w:rPr>
          <w:rtl/>
        </w:rPr>
        <w:t xml:space="preserve"> </w:t>
      </w:r>
      <w:r w:rsidRPr="006B1CB6">
        <w:rPr>
          <w:rFonts w:hint="cs"/>
          <w:rtl/>
        </w:rPr>
        <w:t>הפעולות</w:t>
      </w:r>
      <w:r w:rsidRPr="006B1CB6">
        <w:rPr>
          <w:rtl/>
        </w:rPr>
        <w:t xml:space="preserve"> </w:t>
      </w:r>
      <w:r w:rsidRPr="006B1CB6">
        <w:rPr>
          <w:rFonts w:hint="cs"/>
          <w:rtl/>
        </w:rPr>
        <w:t>הבאות</w:t>
      </w:r>
      <w:r w:rsidRPr="006B1CB6">
        <w:rPr>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מחיקה</w:t>
      </w:r>
      <w:r>
        <w:rPr>
          <w:rtl/>
        </w:rPr>
        <w:t xml:space="preserve"> </w:t>
      </w:r>
      <w:r>
        <w:rPr>
          <w:rFonts w:hint="cs"/>
          <w:rtl/>
        </w:rPr>
        <w:t>חד ערכית ולא ניתנת לשחזור של</w:t>
      </w:r>
      <w:r>
        <w:rPr>
          <w:rtl/>
        </w:rPr>
        <w:t xml:space="preserve"> </w:t>
      </w:r>
      <w:r>
        <w:rPr>
          <w:rFonts w:hint="cs"/>
          <w:rtl/>
        </w:rPr>
        <w:t>כל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השמורים</w:t>
      </w:r>
      <w:r>
        <w:rPr>
          <w:rtl/>
        </w:rPr>
        <w:t xml:space="preserve"> </w:t>
      </w:r>
      <w:r>
        <w:rPr>
          <w:rFonts w:hint="cs"/>
          <w:rtl/>
        </w:rPr>
        <w:t>בשירות</w:t>
      </w:r>
      <w:r>
        <w:rPr>
          <w:rtl/>
        </w:rPr>
        <w:t xml:space="preserve"> </w:t>
      </w:r>
      <w:r>
        <w:rPr>
          <w:rFonts w:hint="cs"/>
          <w:rtl/>
        </w:rPr>
        <w:t>הענן</w:t>
      </w:r>
      <w:r>
        <w:rPr>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השמדת</w:t>
      </w:r>
      <w:r>
        <w:rPr>
          <w:rtl/>
        </w:rPr>
        <w:t xml:space="preserve"> </w:t>
      </w:r>
      <w:r>
        <w:rPr>
          <w:rFonts w:hint="cs"/>
          <w:rtl/>
        </w:rPr>
        <w:t>עותקים</w:t>
      </w:r>
      <w:r>
        <w:rPr>
          <w:rtl/>
        </w:rPr>
        <w:t xml:space="preserve"> </w:t>
      </w:r>
      <w:r>
        <w:rPr>
          <w:rFonts w:hint="cs"/>
          <w:rtl/>
        </w:rPr>
        <w:t>של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בהם</w:t>
      </w:r>
      <w:r>
        <w:rPr>
          <w:rtl/>
        </w:rPr>
        <w:t xml:space="preserve"> </w:t>
      </w:r>
      <w:r>
        <w:rPr>
          <w:rFonts w:hint="cs"/>
          <w:rtl/>
        </w:rPr>
        <w:t>נעשה</w:t>
      </w:r>
      <w:r>
        <w:rPr>
          <w:rtl/>
        </w:rPr>
        <w:t xml:space="preserve"> </w:t>
      </w:r>
      <w:r>
        <w:rPr>
          <w:rFonts w:hint="cs"/>
          <w:rtl/>
        </w:rPr>
        <w:t>שימוש</w:t>
      </w:r>
      <w:r>
        <w:rPr>
          <w:rtl/>
        </w:rPr>
        <w:t xml:space="preserve"> </w:t>
      </w:r>
      <w:r>
        <w:rPr>
          <w:rFonts w:hint="cs"/>
          <w:rtl/>
        </w:rPr>
        <w:t>במסגרת</w:t>
      </w:r>
      <w:r>
        <w:rPr>
          <w:rtl/>
        </w:rPr>
        <w:t xml:space="preserve"> </w:t>
      </w:r>
      <w:r>
        <w:rPr>
          <w:rFonts w:hint="cs"/>
          <w:rtl/>
        </w:rPr>
        <w:t>פעילות</w:t>
      </w:r>
      <w:r>
        <w:rPr>
          <w:rtl/>
        </w:rPr>
        <w:t xml:space="preserve"> </w:t>
      </w:r>
      <w:r>
        <w:rPr>
          <w:rFonts w:hint="cs"/>
          <w:rtl/>
        </w:rPr>
        <w:t>המפעיל</w:t>
      </w:r>
      <w:r>
        <w:rPr>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המפעיל יציג</w:t>
      </w:r>
      <w:r>
        <w:rPr>
          <w:rtl/>
        </w:rPr>
        <w:t xml:space="preserve"> </w:t>
      </w:r>
      <w:r>
        <w:rPr>
          <w:rFonts w:hint="cs"/>
          <w:rtl/>
        </w:rPr>
        <w:t>הוכחות</w:t>
      </w:r>
      <w:r>
        <w:rPr>
          <w:rtl/>
        </w:rPr>
        <w:t xml:space="preserve"> </w:t>
      </w:r>
      <w:r>
        <w:rPr>
          <w:rFonts w:hint="cs"/>
          <w:rtl/>
        </w:rPr>
        <w:t>לכך</w:t>
      </w:r>
      <w:r>
        <w:rPr>
          <w:rtl/>
        </w:rPr>
        <w:t xml:space="preserve"> </w:t>
      </w:r>
      <w:r>
        <w:rPr>
          <w:rFonts w:hint="cs"/>
          <w:rtl/>
        </w:rPr>
        <w:t>שהמידע</w:t>
      </w:r>
      <w:r>
        <w:rPr>
          <w:rtl/>
        </w:rPr>
        <w:t xml:space="preserve"> </w:t>
      </w:r>
      <w:r>
        <w:rPr>
          <w:rFonts w:hint="cs"/>
          <w:rtl/>
        </w:rPr>
        <w:t>הושמד</w:t>
      </w:r>
      <w:r>
        <w:rPr>
          <w:rtl/>
        </w:rPr>
        <w:t xml:space="preserve"> (</w:t>
      </w:r>
      <w:r>
        <w:rPr>
          <w:rFonts w:hint="cs"/>
          <w:rtl/>
        </w:rPr>
        <w:t>רישומים</w:t>
      </w:r>
      <w:r>
        <w:rPr>
          <w:rtl/>
        </w:rPr>
        <w:t xml:space="preserve"> </w:t>
      </w:r>
      <w:r>
        <w:rPr>
          <w:rFonts w:hint="cs"/>
          <w:rtl/>
        </w:rPr>
        <w:t>ודוחות</w:t>
      </w:r>
      <w:r>
        <w:rPr>
          <w:rtl/>
        </w:rPr>
        <w:t xml:space="preserve"> </w:t>
      </w:r>
      <w:r>
        <w:rPr>
          <w:rFonts w:hint="cs"/>
          <w:rtl/>
        </w:rPr>
        <w:t>רלוונטיים</w:t>
      </w:r>
      <w:r>
        <w:rPr>
          <w:rtl/>
        </w:rPr>
        <w:t>)</w:t>
      </w:r>
      <w:r>
        <w:rPr>
          <w:rFonts w:hint="cs"/>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במידה</w:t>
      </w:r>
      <w:r>
        <w:rPr>
          <w:rtl/>
        </w:rPr>
        <w:t xml:space="preserve"> </w:t>
      </w:r>
      <w:r>
        <w:rPr>
          <w:rFonts w:hint="cs"/>
          <w:rtl/>
        </w:rPr>
        <w:t>והמידע</w:t>
      </w:r>
      <w:r>
        <w:rPr>
          <w:rtl/>
        </w:rPr>
        <w:t xml:space="preserve"> </w:t>
      </w:r>
      <w:r>
        <w:rPr>
          <w:rFonts w:hint="cs"/>
          <w:rtl/>
        </w:rPr>
        <w:t>הוצפן, המפעיל יבטל</w:t>
      </w:r>
      <w:r>
        <w:rPr>
          <w:rtl/>
        </w:rPr>
        <w:t xml:space="preserve"> (</w:t>
      </w:r>
      <w:r>
        <w:t>Revoke</w:t>
      </w:r>
      <w:r>
        <w:rPr>
          <w:rtl/>
        </w:rPr>
        <w:t xml:space="preserve">) </w:t>
      </w:r>
      <w:r>
        <w:rPr>
          <w:rFonts w:hint="cs"/>
          <w:rtl/>
        </w:rPr>
        <w:t>את מפתחות</w:t>
      </w:r>
      <w:r>
        <w:rPr>
          <w:rtl/>
        </w:rPr>
        <w:t xml:space="preserve"> </w:t>
      </w:r>
      <w:r>
        <w:rPr>
          <w:rFonts w:hint="cs"/>
          <w:rtl/>
        </w:rPr>
        <w:t>ההצפנה</w:t>
      </w:r>
      <w:r>
        <w:rPr>
          <w:rtl/>
        </w:rPr>
        <w:t xml:space="preserve"> </w:t>
      </w:r>
      <w:r>
        <w:rPr>
          <w:rFonts w:hint="cs"/>
          <w:rtl/>
        </w:rPr>
        <w:t>ומחיקתם</w:t>
      </w:r>
      <w:r>
        <w:rPr>
          <w:rtl/>
        </w:rPr>
        <w:t>.</w:t>
      </w:r>
    </w:p>
    <w:p w:rsidR="00910283" w:rsidRPr="00996F4B" w:rsidRDefault="00910283" w:rsidP="00910283">
      <w:pPr>
        <w:pStyle w:val="23"/>
        <w:numPr>
          <w:ilvl w:val="0"/>
          <w:numId w:val="0"/>
        </w:numPr>
        <w:tabs>
          <w:tab w:val="right" w:pos="793"/>
        </w:tabs>
        <w:ind w:left="360"/>
        <w:rPr>
          <w:rtl/>
        </w:rPr>
      </w:pPr>
    </w:p>
    <w:p w:rsidR="00910283" w:rsidRPr="002D0A0A" w:rsidRDefault="00910283" w:rsidP="00910283">
      <w:pPr>
        <w:pStyle w:val="11"/>
        <w:keepNext w:val="0"/>
        <w:pBdr>
          <w:bottom w:val="single" w:sz="12" w:space="3" w:color="auto" w:shadow="1"/>
        </w:pBdr>
        <w:spacing w:line="360" w:lineRule="auto"/>
        <w:rPr>
          <w:rFonts w:hint="cs"/>
          <w:rtl/>
        </w:rPr>
      </w:pPr>
      <w:bookmarkStart w:id="415" w:name="_Toc515352268"/>
      <w:bookmarkStart w:id="416" w:name="_Toc528545187"/>
      <w:bookmarkStart w:id="417" w:name="_Toc25643956"/>
      <w:r w:rsidRPr="002D0A0A">
        <w:rPr>
          <w:rtl/>
        </w:rPr>
        <w:br w:type="page"/>
        <w:t xml:space="preserve">פרק </w:t>
      </w:r>
      <w:r w:rsidRPr="002D0A0A">
        <w:rPr>
          <w:rFonts w:hint="cs"/>
          <w:rtl/>
        </w:rPr>
        <w:t>4</w:t>
      </w:r>
      <w:r w:rsidRPr="002D0A0A">
        <w:rPr>
          <w:rtl/>
        </w:rPr>
        <w:t xml:space="preserve"> </w:t>
      </w:r>
      <w:r>
        <w:rPr>
          <w:rtl/>
        </w:rPr>
        <w:t>–</w:t>
      </w:r>
      <w:r w:rsidRPr="002D0A0A">
        <w:rPr>
          <w:rtl/>
        </w:rPr>
        <w:t xml:space="preserve"> טכנולוגיה</w:t>
      </w:r>
      <w:bookmarkEnd w:id="415"/>
      <w:bookmarkEnd w:id="416"/>
      <w:bookmarkEnd w:id="417"/>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bookmarkStart w:id="418" w:name="_Toc25643958"/>
      <w:r w:rsidRPr="005A4659">
        <w:rPr>
          <w:rFonts w:ascii="David" w:hAnsi="David" w:cs="David"/>
          <w:b/>
          <w:bCs/>
          <w:sz w:val="32"/>
          <w:szCs w:val="32"/>
          <w:rtl/>
        </w:rPr>
        <w:t xml:space="preserve">כללי </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tl/>
        </w:rPr>
      </w:pPr>
      <w:r w:rsidRPr="005A4659">
        <w:rPr>
          <w:rFonts w:ascii="David" w:hAnsi="David" w:cs="David"/>
          <w:sz w:val="24"/>
          <w:szCs w:val="24"/>
          <w:rtl/>
        </w:rPr>
        <w:t xml:space="preserve">על הספק </w:t>
      </w:r>
      <w:r>
        <w:rPr>
          <w:rFonts w:ascii="David" w:hAnsi="David" w:cs="David" w:hint="cs"/>
          <w:sz w:val="24"/>
          <w:szCs w:val="24"/>
          <w:rtl/>
        </w:rPr>
        <w:t xml:space="preserve">הזוכה </w:t>
      </w:r>
      <w:r w:rsidRPr="005A4659">
        <w:rPr>
          <w:rFonts w:ascii="David" w:hAnsi="David" w:cs="David"/>
          <w:sz w:val="24"/>
          <w:szCs w:val="24"/>
          <w:rtl/>
        </w:rPr>
        <w:t>להקים בפועל את המערך הטכני הדרוש לשם תפעול המאגר והמערכת, לרבות חומרה ותוכנה.</w:t>
      </w:r>
    </w:p>
    <w:p w:rsidR="00910283"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Pr>
      </w:pPr>
      <w:r w:rsidRPr="005A4659">
        <w:rPr>
          <w:rFonts w:ascii="David" w:hAnsi="David" w:cs="David"/>
          <w:sz w:val="24"/>
          <w:szCs w:val="24"/>
          <w:rtl/>
        </w:rPr>
        <w:t>המאגר והמערכת יוקמו באמצעות כלים סטנדרטיים ונפוצים המקובלים בארץ ובעולם.</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Pr>
          <w:rFonts w:ascii="David" w:hAnsi="David" w:cs="David" w:hint="cs"/>
          <w:sz w:val="24"/>
          <w:szCs w:val="24"/>
          <w:rtl/>
        </w:rPr>
        <w:t xml:space="preserve">פתרון </w:t>
      </w:r>
      <w:r w:rsidRPr="005A4659">
        <w:rPr>
          <w:rFonts w:ascii="David" w:hAnsi="David" w:cs="David" w:hint="cs"/>
          <w:sz w:val="24"/>
          <w:szCs w:val="24"/>
          <w:rtl/>
        </w:rPr>
        <w:t>בתצורת ענן מלאה</w:t>
      </w:r>
      <w:r>
        <w:rPr>
          <w:rFonts w:ascii="David" w:hAnsi="David" w:cs="David" w:hint="cs"/>
          <w:sz w:val="24"/>
          <w:szCs w:val="24"/>
          <w:rtl/>
        </w:rPr>
        <w:t xml:space="preserve"> יקבל ניקוד נוסף כמפורט בחלק ניקוד איכות המציע לעיל.</w:t>
      </w:r>
      <w:r w:rsidRPr="005A4659">
        <w:rPr>
          <w:rFonts w:ascii="David" w:hAnsi="David" w:cs="David"/>
          <w:sz w:val="24"/>
          <w:szCs w:val="24"/>
          <w:rtl/>
        </w:rPr>
        <w:br/>
      </w:r>
      <w:r w:rsidRPr="00993713">
        <w:rPr>
          <w:rFonts w:ascii="David" w:hAnsi="David" w:cs="David" w:hint="cs"/>
          <w:b/>
          <w:bCs/>
          <w:sz w:val="24"/>
          <w:szCs w:val="24"/>
          <w:rtl/>
        </w:rPr>
        <w:t xml:space="preserve">יישום ענן </w:t>
      </w:r>
      <w:r>
        <w:rPr>
          <w:rFonts w:ascii="David" w:hAnsi="David" w:cs="David" w:hint="cs"/>
          <w:b/>
          <w:bCs/>
          <w:sz w:val="24"/>
          <w:szCs w:val="24"/>
          <w:rtl/>
        </w:rPr>
        <w:t xml:space="preserve">כאמור </w:t>
      </w:r>
      <w:r w:rsidRPr="00993713">
        <w:rPr>
          <w:rFonts w:ascii="David" w:hAnsi="David" w:cs="David" w:hint="cs"/>
          <w:b/>
          <w:bCs/>
          <w:sz w:val="24"/>
          <w:szCs w:val="24"/>
          <w:rtl/>
        </w:rPr>
        <w:t>מחויב להתבצע על גבי ענן נימבוס</w:t>
      </w:r>
      <w:r w:rsidRPr="005A4659">
        <w:rPr>
          <w:rFonts w:ascii="David" w:hAnsi="David" w:cs="David" w:hint="cs"/>
          <w:sz w:val="24"/>
          <w:szCs w:val="24"/>
          <w:rtl/>
        </w:rPr>
        <w:t xml:space="preserve"> המוקם כפרויקט של רשות התקשוב הממשלתי ומינהל הרכש הממשלתי. </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Pr>
      </w:pPr>
      <w:r w:rsidRPr="005A4659">
        <w:rPr>
          <w:rFonts w:ascii="David" w:hAnsi="David" w:cs="David"/>
          <w:sz w:val="24"/>
          <w:szCs w:val="24"/>
          <w:rtl/>
        </w:rPr>
        <w:t xml:space="preserve">על הספק </w:t>
      </w:r>
      <w:r>
        <w:rPr>
          <w:rFonts w:ascii="David" w:hAnsi="David" w:cs="David" w:hint="cs"/>
          <w:sz w:val="24"/>
          <w:szCs w:val="24"/>
          <w:rtl/>
        </w:rPr>
        <w:t xml:space="preserve">הזוכה </w:t>
      </w:r>
      <w:r w:rsidRPr="005A4659">
        <w:rPr>
          <w:rFonts w:ascii="David" w:hAnsi="David" w:cs="David"/>
          <w:sz w:val="24"/>
          <w:szCs w:val="24"/>
          <w:rtl/>
        </w:rPr>
        <w:t xml:space="preserve">להתאים את מערכות החומרה והתוכנה למערכות הקיימות בגופים המוסדיים </w:t>
      </w:r>
      <w:r>
        <w:rPr>
          <w:rFonts w:ascii="David" w:hAnsi="David" w:cs="David" w:hint="cs"/>
          <w:sz w:val="24"/>
          <w:szCs w:val="24"/>
          <w:rtl/>
        </w:rPr>
        <w:t>במהלך תקופת ההיערכות.</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tl/>
        </w:rPr>
      </w:pPr>
      <w:r w:rsidRPr="005A4659">
        <w:rPr>
          <w:rFonts w:ascii="David" w:hAnsi="David" w:cs="David"/>
          <w:sz w:val="24"/>
          <w:szCs w:val="24"/>
          <w:rtl/>
        </w:rPr>
        <w:t xml:space="preserve">על הספק </w:t>
      </w:r>
      <w:r>
        <w:rPr>
          <w:rFonts w:ascii="David" w:hAnsi="David" w:cs="David" w:hint="cs"/>
          <w:sz w:val="24"/>
          <w:szCs w:val="24"/>
          <w:rtl/>
        </w:rPr>
        <w:t xml:space="preserve">הזוכה </w:t>
      </w:r>
      <w:r w:rsidRPr="005A4659">
        <w:rPr>
          <w:rFonts w:ascii="David" w:hAnsi="David" w:cs="David"/>
          <w:sz w:val="24"/>
          <w:szCs w:val="24"/>
          <w:rtl/>
        </w:rPr>
        <w:t xml:space="preserve">להפעיל ממשקים זהים לממשקים הפועלים בנושא </w:t>
      </w:r>
      <w:r>
        <w:rPr>
          <w:rFonts w:ascii="David" w:hAnsi="David" w:cs="David" w:hint="cs"/>
          <w:sz w:val="24"/>
          <w:szCs w:val="24"/>
          <w:rtl/>
        </w:rPr>
        <w:t>במהלך תקופת ההיערכות.</w:t>
      </w:r>
      <w:r w:rsidRPr="005A4659">
        <w:rPr>
          <w:rFonts w:ascii="David" w:hAnsi="David" w:cs="David"/>
          <w:sz w:val="24"/>
          <w:szCs w:val="24"/>
          <w:rtl/>
        </w:rPr>
        <w:t xml:space="preserve"> אין הדבר מונע מהספק להוסיף פיתוחים נוספים לממשקים אלו ככל שיידרש. </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חומרה מרכזית </w:t>
      </w:r>
    </w:p>
    <w:p w:rsidR="00910283" w:rsidRPr="005A4659" w:rsidRDefault="00910283" w:rsidP="00910283">
      <w:pPr>
        <w:spacing w:after="0" w:line="360" w:lineRule="auto"/>
        <w:ind w:left="514"/>
        <w:rPr>
          <w:rFonts w:ascii="David" w:hAnsi="David" w:cs="David"/>
          <w:sz w:val="24"/>
          <w:szCs w:val="24"/>
          <w:rtl/>
        </w:rPr>
      </w:pPr>
      <w:r w:rsidRPr="005A4659">
        <w:rPr>
          <w:rFonts w:ascii="David" w:hAnsi="David" w:cs="David"/>
          <w:sz w:val="24"/>
          <w:szCs w:val="24"/>
          <w:rtl/>
        </w:rPr>
        <w:t>ה</w:t>
      </w:r>
      <w:r>
        <w:rPr>
          <w:rFonts w:ascii="David" w:hAnsi="David" w:cs="David" w:hint="cs"/>
          <w:sz w:val="24"/>
          <w:szCs w:val="24"/>
          <w:rtl/>
        </w:rPr>
        <w:t xml:space="preserve">מציע </w:t>
      </w:r>
      <w:r w:rsidRPr="005A4659">
        <w:rPr>
          <w:rFonts w:ascii="David" w:hAnsi="David" w:cs="David"/>
          <w:sz w:val="24"/>
          <w:szCs w:val="24"/>
          <w:rtl/>
        </w:rPr>
        <w:t xml:space="preserve">נדרש לפרט במסגרת הצעתו את המרכיבים הבאים: </w:t>
      </w:r>
    </w:p>
    <w:p w:rsidR="00910283"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Pr>
      </w:pPr>
      <w:r w:rsidRPr="005A4659">
        <w:rPr>
          <w:rFonts w:ascii="David" w:hAnsi="David" w:cs="David"/>
          <w:sz w:val="24"/>
          <w:szCs w:val="24"/>
          <w:rtl/>
        </w:rPr>
        <w:t>תצורת החומרה המרכזית אשר תשמש את המאגר.</w:t>
      </w:r>
    </w:p>
    <w:p w:rsidR="00910283" w:rsidRPr="005A4659"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tl/>
        </w:rPr>
      </w:pPr>
      <w:r>
        <w:rPr>
          <w:rFonts w:ascii="David" w:hAnsi="David" w:cs="David" w:hint="cs"/>
          <w:sz w:val="24"/>
          <w:szCs w:val="24"/>
          <w:rtl/>
        </w:rPr>
        <w:t>ארכיטקטורה מלאה של הפתרון.</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sidRPr="005A4659">
        <w:rPr>
          <w:rFonts w:ascii="David" w:hAnsi="David" w:cs="David"/>
          <w:sz w:val="24"/>
          <w:szCs w:val="24"/>
          <w:rtl/>
        </w:rPr>
        <w:t>האם מדובר במחשבים אשר ירכשו לצורך היישום או במחשבים הפועלים כבר אצל הספק.</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sidRPr="005A4659">
        <w:rPr>
          <w:rFonts w:ascii="David" w:hAnsi="David" w:cs="David"/>
          <w:sz w:val="24"/>
          <w:szCs w:val="24"/>
          <w:rtl/>
        </w:rPr>
        <w:t>את אופן התאמת מערכות החומרה והתוכנה למערכות הקיימות בגופים המוסדיים.</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אחסנת נתונים ושרידות</w:t>
      </w:r>
    </w:p>
    <w:p w:rsidR="00910283" w:rsidRPr="005A4659"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tl/>
        </w:rPr>
      </w:pPr>
      <w:r w:rsidRPr="005A4659">
        <w:rPr>
          <w:rFonts w:ascii="David" w:hAnsi="David" w:cs="David"/>
          <w:sz w:val="24"/>
          <w:szCs w:val="24"/>
          <w:rtl/>
        </w:rPr>
        <w:t xml:space="preserve">באחריות הספק </w:t>
      </w:r>
      <w:r>
        <w:rPr>
          <w:rFonts w:ascii="David" w:hAnsi="David" w:cs="David" w:hint="cs"/>
          <w:sz w:val="24"/>
          <w:szCs w:val="24"/>
          <w:rtl/>
        </w:rPr>
        <w:t xml:space="preserve">הזוכה </w:t>
      </w:r>
      <w:r w:rsidRPr="005A4659">
        <w:rPr>
          <w:rFonts w:ascii="David" w:hAnsi="David" w:cs="David"/>
          <w:sz w:val="24"/>
          <w:szCs w:val="24"/>
          <w:rtl/>
        </w:rPr>
        <w:t>לדאוג לשרידות נתוני המאגר.</w:t>
      </w:r>
    </w:p>
    <w:p w:rsidR="00910283" w:rsidRPr="005A4659"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tl/>
        </w:rPr>
      </w:pPr>
      <w:r w:rsidRPr="005A4659">
        <w:rPr>
          <w:rFonts w:ascii="David" w:hAnsi="David" w:cs="David"/>
          <w:sz w:val="24"/>
          <w:szCs w:val="24"/>
          <w:rtl/>
        </w:rPr>
        <w:t xml:space="preserve">במקרה של תקלה, על הספק </w:t>
      </w:r>
      <w:r>
        <w:rPr>
          <w:rFonts w:ascii="David" w:hAnsi="David" w:cs="David" w:hint="cs"/>
          <w:sz w:val="24"/>
          <w:szCs w:val="24"/>
          <w:rtl/>
        </w:rPr>
        <w:t xml:space="preserve">הזוכה </w:t>
      </w:r>
      <w:r w:rsidRPr="005A4659">
        <w:rPr>
          <w:rFonts w:ascii="David" w:hAnsi="David" w:cs="David"/>
          <w:sz w:val="24"/>
          <w:szCs w:val="24"/>
          <w:rtl/>
        </w:rPr>
        <w:t xml:space="preserve">לדאוג לשחזור מלא של המאגר. </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tl/>
        </w:rPr>
      </w:pPr>
      <w:r>
        <w:rPr>
          <w:rFonts w:ascii="David" w:hAnsi="David" w:cs="David" w:hint="cs"/>
          <w:sz w:val="24"/>
          <w:szCs w:val="24"/>
          <w:rtl/>
        </w:rPr>
        <w:t xml:space="preserve">במידה ולא מדובר על פתרון ענן, </w:t>
      </w:r>
      <w:r w:rsidRPr="005A4659">
        <w:rPr>
          <w:rFonts w:ascii="David" w:hAnsi="David" w:cs="David"/>
          <w:sz w:val="24"/>
          <w:szCs w:val="24"/>
          <w:rtl/>
        </w:rPr>
        <w:t>אמצעי הגיבוי יאוחסנו בישראל במתקן חסין אש באתר מרוחק מאתר הפעולה המרכזי ובתנאי האחסון המומלצים ע"י היצרן.</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sidRPr="005A4659">
        <w:rPr>
          <w:rFonts w:ascii="David" w:hAnsi="David" w:cs="David"/>
          <w:sz w:val="24"/>
          <w:szCs w:val="24"/>
          <w:rtl/>
        </w:rPr>
        <w:t>ה</w:t>
      </w:r>
      <w:r>
        <w:rPr>
          <w:rFonts w:ascii="David" w:hAnsi="David" w:cs="David" w:hint="cs"/>
          <w:sz w:val="24"/>
          <w:szCs w:val="24"/>
          <w:rtl/>
        </w:rPr>
        <w:t>מציע</w:t>
      </w:r>
      <w:r w:rsidRPr="005A4659">
        <w:rPr>
          <w:rFonts w:ascii="David" w:hAnsi="David" w:cs="David"/>
          <w:sz w:val="24"/>
          <w:szCs w:val="24"/>
          <w:rtl/>
        </w:rPr>
        <w:t xml:space="preserve"> יפרט בהצעתו את האמצעים שינקוט ואשר עומדים לרשותו לצורך הבטחת שרידות המערכת ורציפות אספקת הנתונים. </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ציוד קצה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ציוד הקצה, ככל שיידרש לשם תפעול הממשק אצל הגופים המוסדיים יירכש ויתוקן באחריות הלקוחות.</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תקשורת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ה</w:t>
      </w:r>
      <w:r w:rsidRPr="004C40B1">
        <w:rPr>
          <w:rFonts w:ascii="David" w:hAnsi="David" w:cs="David" w:hint="cs"/>
          <w:sz w:val="24"/>
          <w:szCs w:val="24"/>
          <w:rtl/>
        </w:rPr>
        <w:t>מציע</w:t>
      </w:r>
      <w:r w:rsidRPr="005A4659">
        <w:rPr>
          <w:rFonts w:ascii="David" w:hAnsi="David" w:cs="David"/>
          <w:sz w:val="24"/>
          <w:szCs w:val="24"/>
          <w:rtl/>
        </w:rPr>
        <w:t xml:space="preserve"> יפרט בהצעתו את תצורת תשתית התקשורת ורכיביה הן באתרו והן באתר הלקוח. תשתיות התקשורת ככל שתידרשנה באתר הלקוחות ימומנו על ידם.</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ציוד מתכלה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רכישת הציוד המתכלה הנדרש להפעלת המערכת באתר הספק הזוכה ולאספקת השירות, דוגמת נייר, ודיסקטים תעשה ע"י הספק הזוכה.</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מערכת ההפעלה</w:t>
      </w:r>
      <w:r w:rsidRPr="005A4659">
        <w:rPr>
          <w:rFonts w:ascii="David" w:hAnsi="David" w:cs="David"/>
          <w:b/>
          <w:bCs/>
          <w:sz w:val="32"/>
          <w:szCs w:val="32"/>
        </w:rPr>
        <w:t xml:space="preserve">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ה</w:t>
      </w:r>
      <w:r w:rsidRPr="004C40B1">
        <w:rPr>
          <w:rFonts w:ascii="David" w:hAnsi="David" w:cs="David" w:hint="cs"/>
          <w:sz w:val="24"/>
          <w:szCs w:val="24"/>
          <w:rtl/>
        </w:rPr>
        <w:t xml:space="preserve">מציע </w:t>
      </w:r>
      <w:r w:rsidRPr="005A4659">
        <w:rPr>
          <w:rFonts w:ascii="David" w:hAnsi="David" w:cs="David"/>
          <w:sz w:val="24"/>
          <w:szCs w:val="24"/>
          <w:rtl/>
        </w:rPr>
        <w:t xml:space="preserve">יפרט בהצעתו את פרטי מערכת ההפעלה המוצעת אשר תשמש את המאגר. על מערכת ההפעלה בשרתים להיות נפוצה, מוכרת ומבוססת. </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hint="cs"/>
          <w:b/>
          <w:bCs/>
          <w:sz w:val="32"/>
          <w:szCs w:val="32"/>
          <w:rtl/>
        </w:rPr>
      </w:pPr>
      <w:r w:rsidRPr="005A4659">
        <w:rPr>
          <w:rFonts w:ascii="David" w:hAnsi="David" w:cs="David" w:hint="cs"/>
          <w:b/>
          <w:bCs/>
          <w:sz w:val="32"/>
          <w:szCs w:val="32"/>
          <w:rtl/>
        </w:rPr>
        <w:t>תמיכה בסוגי שרתים, מערכות הפעלה ומוצרי תשתית</w:t>
      </w:r>
      <w:bookmarkEnd w:id="418"/>
    </w:p>
    <w:p w:rsidR="00910283" w:rsidRPr="005A4659" w:rsidRDefault="00910283" w:rsidP="00910283">
      <w:pPr>
        <w:spacing w:line="360" w:lineRule="auto"/>
        <w:ind w:left="514"/>
        <w:jc w:val="both"/>
        <w:rPr>
          <w:rFonts w:ascii="David" w:hAnsi="David" w:cs="David" w:hint="cs"/>
          <w:sz w:val="24"/>
          <w:szCs w:val="24"/>
          <w:rtl/>
        </w:rPr>
      </w:pPr>
      <w:r w:rsidRPr="005A4659">
        <w:rPr>
          <w:rFonts w:ascii="David" w:hAnsi="David" w:cs="David" w:hint="cs"/>
          <w:sz w:val="24"/>
          <w:szCs w:val="24"/>
          <w:rtl/>
        </w:rPr>
        <w:t>ה</w:t>
      </w:r>
      <w:r>
        <w:rPr>
          <w:rFonts w:ascii="David" w:hAnsi="David" w:cs="David" w:hint="cs"/>
          <w:sz w:val="24"/>
          <w:szCs w:val="24"/>
          <w:rtl/>
        </w:rPr>
        <w:t>מציע</w:t>
      </w:r>
      <w:r w:rsidRPr="005A4659">
        <w:rPr>
          <w:rFonts w:ascii="David" w:hAnsi="David" w:cs="David" w:hint="cs"/>
          <w:sz w:val="24"/>
          <w:szCs w:val="24"/>
          <w:rtl/>
        </w:rPr>
        <w:t xml:space="preserve"> יפרט את דרישות החומרה והתוכנה בשרת כולל פירוט מערכת ההפעלה המותקנת עליו הנדרשים לצורך קבלת הנתונים המסופקים על ידי הספק הזוכה.</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hint="cs"/>
          <w:b/>
          <w:bCs/>
          <w:sz w:val="32"/>
          <w:szCs w:val="32"/>
        </w:rPr>
      </w:pPr>
      <w:bookmarkStart w:id="419" w:name="_Toc25643959"/>
      <w:r w:rsidRPr="005A4659">
        <w:rPr>
          <w:rFonts w:ascii="David" w:hAnsi="David" w:cs="David" w:hint="cs"/>
          <w:b/>
          <w:bCs/>
          <w:sz w:val="32"/>
          <w:szCs w:val="32"/>
          <w:rtl/>
        </w:rPr>
        <w:t xml:space="preserve">זמינות </w:t>
      </w:r>
      <w:bookmarkEnd w:id="419"/>
      <w:r w:rsidRPr="005A4659">
        <w:rPr>
          <w:rFonts w:ascii="David" w:hAnsi="David" w:cs="David" w:hint="cs"/>
          <w:b/>
          <w:bCs/>
          <w:sz w:val="32"/>
          <w:szCs w:val="32"/>
          <w:rtl/>
        </w:rPr>
        <w:t>ותיקוני תקלות</w:t>
      </w:r>
    </w:p>
    <w:p w:rsidR="00910283" w:rsidRPr="005A4659" w:rsidRDefault="00910283" w:rsidP="00910283">
      <w:pPr>
        <w:spacing w:line="360" w:lineRule="auto"/>
        <w:ind w:left="514"/>
        <w:jc w:val="both"/>
        <w:rPr>
          <w:rFonts w:ascii="David" w:hAnsi="David" w:cs="David" w:hint="cs"/>
          <w:sz w:val="24"/>
          <w:szCs w:val="24"/>
          <w:rtl/>
        </w:rPr>
      </w:pPr>
      <w:bookmarkStart w:id="420" w:name="_Toc25643960"/>
      <w:r w:rsidRPr="005A4659">
        <w:rPr>
          <w:rFonts w:ascii="David" w:hAnsi="David" w:cs="David" w:hint="cs"/>
          <w:sz w:val="24"/>
          <w:szCs w:val="24"/>
          <w:rtl/>
        </w:rPr>
        <w:t>המערכת מספקת מידע לצורך שערוך נכסיהם של הגופים המוסדיים ולכן נדרשת להיות זמינה.</w:t>
      </w:r>
      <w:bookmarkStart w:id="421" w:name="_Toc25643961"/>
      <w:bookmarkEnd w:id="420"/>
      <w:r w:rsidRPr="005A4659">
        <w:rPr>
          <w:rFonts w:ascii="David" w:hAnsi="David" w:cs="David" w:hint="cs"/>
          <w:sz w:val="24"/>
          <w:szCs w:val="24"/>
          <w:rtl/>
        </w:rPr>
        <w:t xml:space="preserve"> הספק </w:t>
      </w:r>
      <w:r>
        <w:rPr>
          <w:rFonts w:ascii="David" w:hAnsi="David" w:cs="David" w:hint="cs"/>
          <w:sz w:val="24"/>
          <w:szCs w:val="24"/>
          <w:rtl/>
        </w:rPr>
        <w:t xml:space="preserve">הזוכה </w:t>
      </w:r>
      <w:r w:rsidRPr="005A4659">
        <w:rPr>
          <w:rFonts w:ascii="David" w:hAnsi="David" w:cs="David" w:hint="cs"/>
          <w:sz w:val="24"/>
          <w:szCs w:val="24"/>
          <w:rtl/>
        </w:rPr>
        <w:t>מחויב בזמן תגובה שלא יעלה על 6 שעות לתקלה שמשביתה את פעולת המאגר או 12 שעות לתקלה המשבשת את פעולת המאגר. ה</w:t>
      </w:r>
      <w:r w:rsidRPr="00E30F13">
        <w:rPr>
          <w:rFonts w:ascii="David" w:hAnsi="David" w:cs="David" w:hint="cs"/>
          <w:sz w:val="24"/>
          <w:szCs w:val="24"/>
          <w:rtl/>
        </w:rPr>
        <w:t>מציע</w:t>
      </w:r>
      <w:r w:rsidRPr="005A4659">
        <w:rPr>
          <w:rFonts w:ascii="David" w:hAnsi="David" w:cs="David" w:hint="cs"/>
          <w:sz w:val="24"/>
          <w:szCs w:val="24"/>
          <w:rtl/>
        </w:rPr>
        <w:t xml:space="preserve"> יפרט בהצעתו את תכונות המערכת המבטיחות את זמינותה. </w:t>
      </w:r>
      <w:bookmarkEnd w:id="421"/>
    </w:p>
    <w:p w:rsidR="00910283" w:rsidRDefault="00910283" w:rsidP="00910283">
      <w:pPr>
        <w:spacing w:line="360" w:lineRule="auto"/>
        <w:ind w:left="514"/>
        <w:jc w:val="both"/>
        <w:rPr>
          <w:rFonts w:ascii="David" w:hAnsi="David" w:cs="David"/>
          <w:sz w:val="24"/>
          <w:szCs w:val="24"/>
          <w:rtl/>
        </w:rPr>
      </w:pPr>
      <w:r w:rsidRPr="005A4659">
        <w:rPr>
          <w:rFonts w:ascii="David" w:hAnsi="David" w:cs="David" w:hint="cs"/>
          <w:sz w:val="24"/>
          <w:szCs w:val="24"/>
          <w:rtl/>
        </w:rPr>
        <w:t>לעניין זה</w:t>
      </w:r>
      <w:r>
        <w:rPr>
          <w:rFonts w:ascii="David" w:hAnsi="David" w:cs="David" w:hint="cs"/>
          <w:sz w:val="24"/>
          <w:szCs w:val="24"/>
          <w:rtl/>
        </w:rPr>
        <w:t xml:space="preserve"> –</w:t>
      </w:r>
      <w:r w:rsidRPr="005A4659">
        <w:rPr>
          <w:rFonts w:ascii="David" w:hAnsi="David" w:cs="David" w:hint="cs"/>
          <w:sz w:val="24"/>
          <w:szCs w:val="24"/>
          <w:rtl/>
        </w:rPr>
        <w:t xml:space="preserve"> "תקלה משביתה"</w:t>
      </w:r>
      <w:r>
        <w:rPr>
          <w:rFonts w:ascii="David" w:hAnsi="David" w:cs="David" w:hint="cs"/>
          <w:sz w:val="24"/>
          <w:szCs w:val="24"/>
          <w:rtl/>
        </w:rPr>
        <w:t xml:space="preserve"> –</w:t>
      </w:r>
      <w:r w:rsidRPr="005A4659">
        <w:rPr>
          <w:rFonts w:ascii="David" w:hAnsi="David" w:cs="David" w:hint="cs"/>
          <w:sz w:val="24"/>
          <w:szCs w:val="24"/>
          <w:rtl/>
        </w:rPr>
        <w:t xml:space="preserve"> תקלה שבגינה לא ניתן לקבל מידע מן המאגר, לרבות תקלה שאינה מאפשרת שימוש בנתונים הקיימים באתר. </w:t>
      </w:r>
    </w:p>
    <w:p w:rsidR="00910283" w:rsidRPr="005A4659" w:rsidRDefault="00910283" w:rsidP="00910283">
      <w:pPr>
        <w:spacing w:line="360" w:lineRule="auto"/>
        <w:ind w:left="514"/>
        <w:jc w:val="both"/>
        <w:rPr>
          <w:rFonts w:ascii="David" w:hAnsi="David" w:cs="David" w:hint="cs"/>
          <w:sz w:val="24"/>
          <w:szCs w:val="24"/>
        </w:rPr>
      </w:pPr>
      <w:r>
        <w:rPr>
          <w:rFonts w:ascii="David" w:hAnsi="David" w:cs="David" w:hint="cs"/>
          <w:sz w:val="24"/>
          <w:szCs w:val="24"/>
          <w:rtl/>
        </w:rPr>
        <w:t>"תקלה משבשת" –</w:t>
      </w:r>
      <w:r w:rsidRPr="005A4659">
        <w:rPr>
          <w:rFonts w:ascii="David" w:hAnsi="David" w:cs="David" w:hint="cs"/>
          <w:sz w:val="24"/>
          <w:szCs w:val="24"/>
          <w:rtl/>
        </w:rPr>
        <w:t xml:space="preserve"> תקלה המונעת מן המשתמש עבודה שוטפת וקבלת מענה בזמן קצר מן המערכת, לרבות תקלה אשר עשויה לפגוע בקצב קבלת נתוני המאגר.</w:t>
      </w:r>
    </w:p>
    <w:p w:rsidR="00910283" w:rsidRPr="002D0A0A" w:rsidRDefault="00910283" w:rsidP="00910283">
      <w:pPr>
        <w:rPr>
          <w:rFonts w:hint="cs"/>
          <w:b/>
          <w:bCs/>
          <w:i/>
          <w:iCs/>
          <w:u w:val="single"/>
          <w:rtl/>
        </w:rPr>
      </w:pPr>
      <w:r w:rsidRPr="002D0A0A">
        <w:rPr>
          <w:b/>
          <w:bCs/>
          <w:i/>
          <w:iCs/>
          <w:u w:val="single"/>
          <w:rtl/>
        </w:rPr>
        <w:br w:type="page"/>
      </w:r>
    </w:p>
    <w:p w:rsidR="00910283" w:rsidRPr="002D0A0A" w:rsidRDefault="00910283" w:rsidP="00910283">
      <w:pPr>
        <w:pStyle w:val="11"/>
        <w:keepNext w:val="0"/>
        <w:spacing w:line="360" w:lineRule="auto"/>
        <w:ind w:left="603"/>
        <w:rPr>
          <w:rtl/>
        </w:rPr>
      </w:pPr>
      <w:r w:rsidRPr="002D0A0A">
        <w:rPr>
          <w:rtl/>
        </w:rPr>
        <w:t xml:space="preserve">פרק </w:t>
      </w:r>
      <w:r w:rsidRPr="002D0A0A">
        <w:rPr>
          <w:rFonts w:hint="cs"/>
          <w:rtl/>
        </w:rPr>
        <w:t>5</w:t>
      </w:r>
      <w:r w:rsidRPr="002D0A0A">
        <w:rPr>
          <w:rtl/>
        </w:rPr>
        <w:t xml:space="preserve"> </w:t>
      </w:r>
      <w:r>
        <w:rPr>
          <w:rtl/>
        </w:rPr>
        <w:t>–</w:t>
      </w:r>
      <w:r w:rsidRPr="002D0A0A">
        <w:rPr>
          <w:rtl/>
        </w:rPr>
        <w:t xml:space="preserve"> מימוש</w:t>
      </w:r>
    </w:p>
    <w:p w:rsidR="00910283" w:rsidRPr="002D0A0A" w:rsidRDefault="00910283" w:rsidP="00756D49">
      <w:pPr>
        <w:pStyle w:val="af6"/>
        <w:numPr>
          <w:ilvl w:val="0"/>
          <w:numId w:val="8"/>
        </w:numPr>
        <w:tabs>
          <w:tab w:val="clear" w:pos="397"/>
          <w:tab w:val="num" w:pos="280"/>
        </w:tabs>
        <w:spacing w:before="240"/>
        <w:ind w:left="280"/>
        <w:rPr>
          <w:b/>
          <w:bCs/>
          <w:vanish/>
          <w:sz w:val="32"/>
          <w:szCs w:val="32"/>
          <w:rtl/>
        </w:rPr>
      </w:pPr>
      <w:bookmarkStart w:id="422" w:name="_Toc25643964"/>
    </w:p>
    <w:p w:rsidR="00910283" w:rsidRPr="002D0A0A" w:rsidRDefault="00910283" w:rsidP="00756D49">
      <w:pPr>
        <w:numPr>
          <w:ilvl w:val="1"/>
          <w:numId w:val="8"/>
        </w:numPr>
        <w:tabs>
          <w:tab w:val="clear" w:pos="1020"/>
          <w:tab w:val="num" w:pos="514"/>
        </w:tabs>
        <w:spacing w:before="240" w:after="120" w:line="360" w:lineRule="auto"/>
        <w:ind w:left="903" w:hanging="1109"/>
        <w:jc w:val="both"/>
        <w:rPr>
          <w:b/>
          <w:bCs/>
          <w:sz w:val="32"/>
          <w:szCs w:val="32"/>
          <w:rtl/>
        </w:rPr>
      </w:pPr>
      <w:r w:rsidRPr="005A4659">
        <w:rPr>
          <w:rFonts w:ascii="David" w:hAnsi="David" w:cs="David"/>
          <w:b/>
          <w:bCs/>
          <w:sz w:val="32"/>
          <w:szCs w:val="32"/>
          <w:rtl/>
        </w:rPr>
        <w:t>כללי</w:t>
      </w:r>
      <w:r w:rsidRPr="002D0A0A">
        <w:rPr>
          <w:b/>
          <w:bCs/>
          <w:sz w:val="32"/>
          <w:szCs w:val="32"/>
          <w:rtl/>
        </w:rPr>
        <w:t xml:space="preserve"> </w:t>
      </w:r>
    </w:p>
    <w:p w:rsidR="00910283" w:rsidRPr="005A4659" w:rsidRDefault="00910283" w:rsidP="00756D49">
      <w:pPr>
        <w:numPr>
          <w:ilvl w:val="2"/>
          <w:numId w:val="16"/>
        </w:numPr>
        <w:tabs>
          <w:tab w:val="clear" w:pos="1440"/>
          <w:tab w:val="num" w:pos="990"/>
        </w:tabs>
        <w:spacing w:after="0" w:line="360" w:lineRule="auto"/>
        <w:ind w:left="1132" w:hanging="618"/>
        <w:jc w:val="both"/>
        <w:rPr>
          <w:rFonts w:ascii="David" w:hAnsi="David" w:cs="David" w:hint="cs"/>
          <w:sz w:val="24"/>
          <w:szCs w:val="24"/>
          <w:rtl/>
        </w:rPr>
      </w:pPr>
      <w:r w:rsidRPr="005A4659">
        <w:rPr>
          <w:rFonts w:ascii="David" w:hAnsi="David" w:cs="David"/>
          <w:sz w:val="24"/>
          <w:szCs w:val="24"/>
          <w:rtl/>
        </w:rPr>
        <w:t>הפתרון הנדרש הינו פיתוח או התאמה של מערכת ייעודית שתענה על מלוא דרישות</w:t>
      </w:r>
      <w:r w:rsidRPr="005A4659">
        <w:rPr>
          <w:rFonts w:ascii="David" w:hAnsi="David" w:cs="David" w:hint="cs"/>
          <w:sz w:val="24"/>
          <w:szCs w:val="24"/>
          <w:rtl/>
        </w:rPr>
        <w:t xml:space="preserve"> </w:t>
      </w:r>
      <w:r w:rsidRPr="005A4659">
        <w:rPr>
          <w:rFonts w:ascii="David" w:hAnsi="David" w:cs="David"/>
          <w:sz w:val="24"/>
          <w:szCs w:val="24"/>
          <w:rtl/>
        </w:rPr>
        <w:t>היישום והטכנולוגיה שפורטו בפרקים הקודמים.</w:t>
      </w:r>
    </w:p>
    <w:p w:rsidR="00910283" w:rsidRPr="005A4659" w:rsidRDefault="00910283" w:rsidP="00756D49">
      <w:pPr>
        <w:numPr>
          <w:ilvl w:val="2"/>
          <w:numId w:val="16"/>
        </w:numPr>
        <w:tabs>
          <w:tab w:val="clear" w:pos="1440"/>
          <w:tab w:val="num" w:pos="990"/>
        </w:tabs>
        <w:spacing w:after="0" w:line="360" w:lineRule="auto"/>
        <w:ind w:left="1132" w:hanging="618"/>
        <w:jc w:val="both"/>
        <w:rPr>
          <w:rFonts w:ascii="David" w:hAnsi="David" w:cs="David" w:hint="cs"/>
          <w:sz w:val="24"/>
          <w:szCs w:val="24"/>
          <w:rtl/>
        </w:rPr>
      </w:pPr>
      <w:r w:rsidRPr="005A4659">
        <w:rPr>
          <w:rFonts w:ascii="David" w:hAnsi="David" w:cs="David"/>
          <w:sz w:val="24"/>
          <w:szCs w:val="24"/>
          <w:rtl/>
        </w:rPr>
        <w:t>ה</w:t>
      </w:r>
      <w:r w:rsidRPr="005A4659">
        <w:rPr>
          <w:rFonts w:ascii="David" w:hAnsi="David" w:cs="David" w:hint="cs"/>
          <w:sz w:val="24"/>
          <w:szCs w:val="24"/>
          <w:rtl/>
        </w:rPr>
        <w:t>ספק</w:t>
      </w:r>
      <w:r w:rsidRPr="005A4659">
        <w:rPr>
          <w:rFonts w:ascii="David" w:hAnsi="David" w:cs="David"/>
          <w:sz w:val="24"/>
          <w:szCs w:val="24"/>
          <w:rtl/>
        </w:rPr>
        <w:t xml:space="preserve"> </w:t>
      </w:r>
      <w:r>
        <w:rPr>
          <w:rFonts w:ascii="David" w:hAnsi="David" w:cs="David" w:hint="cs"/>
          <w:sz w:val="24"/>
          <w:szCs w:val="24"/>
          <w:rtl/>
        </w:rPr>
        <w:t xml:space="preserve">הזוכה </w:t>
      </w:r>
      <w:r w:rsidRPr="005A4659">
        <w:rPr>
          <w:rFonts w:ascii="David" w:hAnsi="David" w:cs="David"/>
          <w:sz w:val="24"/>
          <w:szCs w:val="24"/>
          <w:rtl/>
        </w:rPr>
        <w:t>יכין תוכנית בדיקות מקיפה למערכת שתפותח, אשר לפיה תבוצע הבדיקה טרם ההפעלה המבצעית של המערכת.</w:t>
      </w:r>
    </w:p>
    <w:p w:rsidR="00910283" w:rsidRPr="005A4659" w:rsidRDefault="00910283" w:rsidP="00756D49">
      <w:pPr>
        <w:numPr>
          <w:ilvl w:val="2"/>
          <w:numId w:val="16"/>
        </w:numPr>
        <w:tabs>
          <w:tab w:val="clear" w:pos="1440"/>
          <w:tab w:val="num" w:pos="990"/>
        </w:tabs>
        <w:spacing w:after="0" w:line="360" w:lineRule="auto"/>
        <w:ind w:left="1132" w:hanging="618"/>
        <w:jc w:val="both"/>
        <w:rPr>
          <w:rFonts w:ascii="David" w:hAnsi="David" w:cs="David"/>
          <w:sz w:val="24"/>
          <w:szCs w:val="24"/>
          <w:rtl/>
        </w:rPr>
      </w:pPr>
      <w:r w:rsidRPr="005A4659">
        <w:rPr>
          <w:rFonts w:ascii="David" w:hAnsi="David" w:cs="David"/>
          <w:sz w:val="24"/>
          <w:szCs w:val="24"/>
          <w:rtl/>
        </w:rPr>
        <w:t>ה</w:t>
      </w:r>
      <w:r w:rsidRPr="005A4659">
        <w:rPr>
          <w:rFonts w:ascii="David" w:hAnsi="David" w:cs="David" w:hint="cs"/>
          <w:sz w:val="24"/>
          <w:szCs w:val="24"/>
          <w:rtl/>
        </w:rPr>
        <w:t>ספק</w:t>
      </w:r>
      <w:r w:rsidRPr="005A4659">
        <w:rPr>
          <w:rFonts w:ascii="David" w:hAnsi="David" w:cs="David"/>
          <w:sz w:val="24"/>
          <w:szCs w:val="24"/>
          <w:rtl/>
        </w:rPr>
        <w:t xml:space="preserve"> </w:t>
      </w:r>
      <w:r>
        <w:rPr>
          <w:rFonts w:ascii="David" w:hAnsi="David" w:cs="David" w:hint="cs"/>
          <w:sz w:val="24"/>
          <w:szCs w:val="24"/>
          <w:rtl/>
        </w:rPr>
        <w:t xml:space="preserve">הזוכה </w:t>
      </w:r>
      <w:r w:rsidRPr="005A4659">
        <w:rPr>
          <w:rFonts w:ascii="David" w:hAnsi="David" w:cs="David"/>
          <w:sz w:val="24"/>
          <w:szCs w:val="24"/>
          <w:rtl/>
        </w:rPr>
        <w:t>יכשיר את אנשיו לרמת מומחיות בעבודה עם המערכת, ויעמיד לרשות ה</w:t>
      </w:r>
      <w:r w:rsidRPr="005A4659">
        <w:rPr>
          <w:rFonts w:ascii="David" w:hAnsi="David" w:cs="David" w:hint="cs"/>
          <w:sz w:val="24"/>
          <w:szCs w:val="24"/>
          <w:rtl/>
        </w:rPr>
        <w:t>גופים המוסדיים</w:t>
      </w:r>
      <w:r w:rsidRPr="005A4659">
        <w:rPr>
          <w:rFonts w:ascii="David" w:hAnsi="David" w:cs="David"/>
          <w:sz w:val="24"/>
          <w:szCs w:val="24"/>
          <w:rtl/>
        </w:rPr>
        <w:t xml:space="preserve"> ושאר הלקוחות </w:t>
      </w:r>
      <w:r w:rsidRPr="005A4659">
        <w:rPr>
          <w:rFonts w:ascii="David" w:hAnsi="David" w:cs="David" w:hint="cs"/>
          <w:sz w:val="24"/>
          <w:szCs w:val="24"/>
          <w:rtl/>
        </w:rPr>
        <w:t>אנשי מקצוע</w:t>
      </w:r>
      <w:r w:rsidRPr="005A4659">
        <w:rPr>
          <w:rFonts w:ascii="David" w:hAnsi="David" w:cs="David"/>
          <w:sz w:val="24"/>
          <w:szCs w:val="24"/>
          <w:rtl/>
        </w:rPr>
        <w:t xml:space="preserve"> על מנת לסייע בקישור המערכת </w:t>
      </w:r>
      <w:r w:rsidRPr="005A4659">
        <w:rPr>
          <w:rFonts w:ascii="David" w:hAnsi="David" w:cs="David" w:hint="cs"/>
          <w:sz w:val="24"/>
          <w:szCs w:val="24"/>
          <w:rtl/>
        </w:rPr>
        <w:t>או בגישה למאגר הנתונים מ</w:t>
      </w:r>
      <w:r w:rsidRPr="005A4659">
        <w:rPr>
          <w:rFonts w:ascii="David" w:hAnsi="David" w:cs="David"/>
          <w:sz w:val="24"/>
          <w:szCs w:val="24"/>
          <w:rtl/>
        </w:rPr>
        <w:t>מערכותיהם.</w:t>
      </w:r>
    </w:p>
    <w:p w:rsidR="00910283" w:rsidRPr="002D0A0A" w:rsidRDefault="00910283" w:rsidP="00756D49">
      <w:pPr>
        <w:numPr>
          <w:ilvl w:val="1"/>
          <w:numId w:val="8"/>
        </w:numPr>
        <w:tabs>
          <w:tab w:val="clear" w:pos="1020"/>
          <w:tab w:val="num" w:pos="514"/>
        </w:tabs>
        <w:spacing w:before="240" w:after="120" w:line="360" w:lineRule="auto"/>
        <w:ind w:left="903" w:hanging="1109"/>
        <w:jc w:val="both"/>
        <w:rPr>
          <w:rFonts w:hint="cs"/>
          <w:b/>
          <w:bCs/>
          <w:sz w:val="32"/>
          <w:szCs w:val="32"/>
        </w:rPr>
      </w:pPr>
      <w:r w:rsidRPr="002D0A0A">
        <w:rPr>
          <w:rFonts w:hint="cs"/>
          <w:b/>
          <w:bCs/>
          <w:sz w:val="32"/>
          <w:szCs w:val="32"/>
          <w:rtl/>
        </w:rPr>
        <w:t xml:space="preserve"> </w:t>
      </w:r>
      <w:r w:rsidRPr="00376082">
        <w:rPr>
          <w:rFonts w:ascii="David" w:hAnsi="David" w:cs="David" w:hint="cs"/>
          <w:b/>
          <w:bCs/>
          <w:sz w:val="32"/>
          <w:szCs w:val="32"/>
          <w:rtl/>
        </w:rPr>
        <w:t>הספק הראשי</w:t>
      </w:r>
    </w:p>
    <w:p w:rsidR="00910283" w:rsidRPr="005A4659" w:rsidRDefault="00910283" w:rsidP="00910283">
      <w:pPr>
        <w:spacing w:line="360" w:lineRule="auto"/>
        <w:ind w:left="514"/>
        <w:jc w:val="both"/>
        <w:rPr>
          <w:rFonts w:ascii="David" w:hAnsi="David" w:cs="David"/>
          <w:sz w:val="28"/>
          <w:szCs w:val="24"/>
        </w:rPr>
      </w:pPr>
      <w:r w:rsidRPr="005A4659">
        <w:rPr>
          <w:rFonts w:ascii="David" w:hAnsi="David" w:cs="David"/>
          <w:sz w:val="28"/>
          <w:szCs w:val="24"/>
          <w:rtl/>
        </w:rPr>
        <w:t xml:space="preserve">על הספק </w:t>
      </w:r>
      <w:r>
        <w:rPr>
          <w:rFonts w:ascii="David" w:hAnsi="David" w:cs="David" w:hint="cs"/>
          <w:sz w:val="28"/>
          <w:szCs w:val="24"/>
          <w:rtl/>
        </w:rPr>
        <w:t xml:space="preserve">הזוכה </w:t>
      </w:r>
      <w:r w:rsidRPr="005A4659">
        <w:rPr>
          <w:rFonts w:ascii="David" w:hAnsi="David" w:cs="David"/>
          <w:sz w:val="28"/>
          <w:szCs w:val="24"/>
          <w:rtl/>
        </w:rPr>
        <w:t xml:space="preserve">להיות חברה הרשומה בישראל בבעלות ישראלית של 51 </w:t>
      </w:r>
      <w:r>
        <w:rPr>
          <w:rFonts w:ascii="David" w:hAnsi="David" w:cs="David" w:hint="cs"/>
          <w:sz w:val="28"/>
          <w:szCs w:val="24"/>
          <w:rtl/>
        </w:rPr>
        <w:t xml:space="preserve">אחוזים </w:t>
      </w:r>
      <w:r w:rsidRPr="005A4659">
        <w:rPr>
          <w:rFonts w:ascii="David" w:hAnsi="David" w:cs="David"/>
          <w:sz w:val="28"/>
          <w:szCs w:val="24"/>
          <w:rtl/>
        </w:rPr>
        <w:t>לפחות. בהתאם לאמור בסעיף 1.4.4 לעניין "התנאים המוקדמים להגשת הצעות (תנאי הסף)".</w:t>
      </w:r>
    </w:p>
    <w:p w:rsidR="00910283" w:rsidRPr="005A4659" w:rsidRDefault="00910283" w:rsidP="00756D49">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hint="cs"/>
          <w:b/>
          <w:bCs/>
          <w:sz w:val="28"/>
          <w:szCs w:val="24"/>
          <w:rtl/>
        </w:rPr>
        <w:t>פרטי הספק</w:t>
      </w:r>
    </w:p>
    <w:p w:rsidR="00910283" w:rsidRPr="005A4659" w:rsidRDefault="00910283" w:rsidP="00910283">
      <w:pPr>
        <w:spacing w:after="0" w:line="360" w:lineRule="auto"/>
        <w:ind w:left="1107"/>
        <w:rPr>
          <w:rFonts w:ascii="David" w:hAnsi="David" w:cs="David" w:hint="cs"/>
          <w:sz w:val="28"/>
          <w:szCs w:val="24"/>
          <w:rtl/>
        </w:rPr>
      </w:pPr>
      <w:r w:rsidRPr="005A4659">
        <w:rPr>
          <w:rFonts w:ascii="David" w:hAnsi="David" w:cs="David" w:hint="cs"/>
          <w:sz w:val="28"/>
          <w:szCs w:val="24"/>
          <w:rtl/>
        </w:rPr>
        <w:t>המציע יגיש</w:t>
      </w:r>
      <w:r w:rsidRPr="005A4659">
        <w:rPr>
          <w:rFonts w:ascii="David" w:hAnsi="David" w:cs="David"/>
          <w:sz w:val="28"/>
          <w:szCs w:val="24"/>
          <w:rtl/>
        </w:rPr>
        <w:t xml:space="preserve"> את הפרטים המפורטים להלן</w:t>
      </w:r>
      <w:r w:rsidRPr="005A4659">
        <w:rPr>
          <w:rFonts w:ascii="David" w:hAnsi="David" w:cs="David" w:hint="cs"/>
          <w:sz w:val="28"/>
          <w:szCs w:val="24"/>
          <w:rtl/>
        </w:rPr>
        <w:t>:</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 xml:space="preserve">שם הספק, מספר חברה רשומה, כתובת, מספרי טלפון </w:t>
      </w:r>
      <w:r>
        <w:rPr>
          <w:rFonts w:ascii="David" w:hAnsi="David" w:cs="David" w:hint="cs"/>
          <w:sz w:val="28"/>
          <w:szCs w:val="24"/>
          <w:rtl/>
        </w:rPr>
        <w:t>ודואר אלקטרוני;</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שם מנהל הכללי;</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תאור מבנה הבעלות והשליטה, בעלי החברה ושמות הדירקטורי</w:t>
      </w:r>
      <w:r w:rsidRPr="005A4659">
        <w:rPr>
          <w:rFonts w:ascii="David" w:hAnsi="David" w:cs="David" w:hint="cs"/>
          <w:sz w:val="28"/>
          <w:szCs w:val="24"/>
          <w:rtl/>
        </w:rPr>
        <w:t>ם</w:t>
      </w:r>
      <w:r w:rsidRPr="005A4659">
        <w:rPr>
          <w:rFonts w:ascii="David" w:hAnsi="David" w:cs="David"/>
          <w:sz w:val="28"/>
          <w:szCs w:val="24"/>
          <w:rtl/>
        </w:rPr>
        <w:t xml:space="preserve"> (בצירוף תרשים</w:t>
      </w:r>
      <w:r w:rsidRPr="005A4659">
        <w:rPr>
          <w:rFonts w:ascii="David" w:hAnsi="David" w:cs="David" w:hint="cs"/>
          <w:sz w:val="28"/>
          <w:szCs w:val="24"/>
          <w:rtl/>
        </w:rPr>
        <w:t xml:space="preserve"> החזקות</w:t>
      </w:r>
      <w:r w:rsidRPr="005A4659">
        <w:rPr>
          <w:rFonts w:ascii="David" w:hAnsi="David" w:cs="David"/>
          <w:sz w:val="28"/>
          <w:szCs w:val="24"/>
          <w:rtl/>
        </w:rPr>
        <w:t>);</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איש הקשר לצורך מכרז זה;</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מסמכי ההתאגדות;</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925E25">
        <w:rPr>
          <w:rFonts w:ascii="David" w:hAnsi="David" w:cs="David"/>
          <w:sz w:val="28"/>
          <w:szCs w:val="24"/>
          <w:rtl/>
        </w:rPr>
        <w:t>ל</w:t>
      </w:r>
      <w:r w:rsidRPr="00925E25">
        <w:rPr>
          <w:rFonts w:ascii="David" w:hAnsi="David" w:cs="David" w:hint="cs"/>
          <w:sz w:val="28"/>
          <w:szCs w:val="24"/>
          <w:rtl/>
        </w:rPr>
        <w:t xml:space="preserve">גבי </w:t>
      </w:r>
      <w:r w:rsidRPr="00925E25">
        <w:rPr>
          <w:rFonts w:ascii="David" w:hAnsi="David" w:cs="David"/>
          <w:sz w:val="28"/>
          <w:szCs w:val="24"/>
          <w:rtl/>
        </w:rPr>
        <w:t xml:space="preserve">כל אחד </w:t>
      </w:r>
      <w:r w:rsidRPr="00925E25">
        <w:rPr>
          <w:rFonts w:ascii="David" w:hAnsi="David" w:cs="David" w:hint="cs"/>
          <w:sz w:val="28"/>
          <w:szCs w:val="24"/>
          <w:rtl/>
        </w:rPr>
        <w:t>מבעלי מניותיו</w:t>
      </w:r>
      <w:r>
        <w:rPr>
          <w:rFonts w:ascii="David" w:hAnsi="David" w:cs="David" w:hint="cs"/>
          <w:sz w:val="28"/>
          <w:szCs w:val="24"/>
          <w:rtl/>
        </w:rPr>
        <w:t xml:space="preserve">, </w:t>
      </w:r>
      <w:r w:rsidRPr="005A4659">
        <w:rPr>
          <w:rFonts w:ascii="David" w:hAnsi="David" w:cs="David"/>
          <w:sz w:val="28"/>
          <w:szCs w:val="24"/>
          <w:rtl/>
        </w:rPr>
        <w:t xml:space="preserve">דו"חות כספיים שנתיים מלאים </w:t>
      </w:r>
      <w:r>
        <w:rPr>
          <w:rFonts w:ascii="David" w:hAnsi="David" w:cs="David" w:hint="cs"/>
          <w:sz w:val="28"/>
          <w:szCs w:val="24"/>
          <w:rtl/>
        </w:rPr>
        <w:t xml:space="preserve">אחרונים שנחתמו במהלך </w:t>
      </w:r>
      <w:r w:rsidRPr="005A4659">
        <w:rPr>
          <w:rFonts w:ascii="David" w:hAnsi="David" w:cs="David"/>
          <w:sz w:val="28"/>
          <w:szCs w:val="24"/>
          <w:rtl/>
        </w:rPr>
        <w:t>שלוש השנים האחרונות</w:t>
      </w:r>
      <w:r w:rsidRPr="005A4659">
        <w:rPr>
          <w:rFonts w:ascii="David" w:hAnsi="David" w:cs="David" w:hint="cs"/>
          <w:sz w:val="28"/>
          <w:szCs w:val="24"/>
          <w:rtl/>
        </w:rPr>
        <w:t xml:space="preserve">. בעלי מניות המציע שאינם </w:t>
      </w:r>
      <w:r>
        <w:rPr>
          <w:rFonts w:ascii="David" w:hAnsi="David" w:cs="David" w:hint="cs"/>
          <w:sz w:val="28"/>
          <w:szCs w:val="24"/>
          <w:rtl/>
        </w:rPr>
        <w:t xml:space="preserve">תאגיד </w:t>
      </w:r>
      <w:r w:rsidRPr="005A4659">
        <w:rPr>
          <w:rFonts w:ascii="David" w:hAnsi="David" w:cs="David" w:hint="cs"/>
          <w:sz w:val="28"/>
          <w:szCs w:val="24"/>
          <w:rtl/>
        </w:rPr>
        <w:t>יגישו דו"ח הצהרת הון מאושר על ידי רו"ח לשלוש השנים האחרונות</w:t>
      </w:r>
      <w:r w:rsidRPr="005A4659">
        <w:rPr>
          <w:rFonts w:ascii="David" w:hAnsi="David" w:cs="David"/>
          <w:sz w:val="28"/>
          <w:szCs w:val="24"/>
          <w:rtl/>
        </w:rPr>
        <w:t>;</w:t>
      </w:r>
      <w:r>
        <w:rPr>
          <w:rFonts w:ascii="David" w:hAnsi="David" w:cs="David" w:hint="cs"/>
          <w:sz w:val="28"/>
          <w:szCs w:val="24"/>
          <w:rtl/>
        </w:rPr>
        <w:t xml:space="preserve"> </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925E25">
        <w:rPr>
          <w:rFonts w:ascii="David" w:hAnsi="David" w:cs="David"/>
          <w:sz w:val="28"/>
          <w:szCs w:val="24"/>
          <w:rtl/>
        </w:rPr>
        <w:t>ל</w:t>
      </w:r>
      <w:r w:rsidRPr="00925E25">
        <w:rPr>
          <w:rFonts w:ascii="David" w:hAnsi="David" w:cs="David" w:hint="cs"/>
          <w:sz w:val="28"/>
          <w:szCs w:val="24"/>
          <w:rtl/>
        </w:rPr>
        <w:t xml:space="preserve">גבי </w:t>
      </w:r>
      <w:r w:rsidRPr="00925E25">
        <w:rPr>
          <w:rFonts w:ascii="David" w:hAnsi="David" w:cs="David"/>
          <w:sz w:val="28"/>
          <w:szCs w:val="24"/>
          <w:rtl/>
        </w:rPr>
        <w:t xml:space="preserve">כל אחד </w:t>
      </w:r>
      <w:r w:rsidRPr="00925E25">
        <w:rPr>
          <w:rFonts w:ascii="David" w:hAnsi="David" w:cs="David" w:hint="cs"/>
          <w:sz w:val="28"/>
          <w:szCs w:val="24"/>
          <w:rtl/>
        </w:rPr>
        <w:t>מבעלי מניותיו</w:t>
      </w:r>
      <w:r>
        <w:rPr>
          <w:rFonts w:ascii="David" w:hAnsi="David" w:cs="David" w:hint="cs"/>
          <w:sz w:val="28"/>
          <w:szCs w:val="24"/>
          <w:rtl/>
        </w:rPr>
        <w:t xml:space="preserve">, </w:t>
      </w:r>
      <w:r w:rsidRPr="005A4659">
        <w:rPr>
          <w:rFonts w:ascii="David" w:hAnsi="David" w:cs="David"/>
          <w:sz w:val="28"/>
          <w:szCs w:val="24"/>
          <w:rtl/>
        </w:rPr>
        <w:t>פירוט הקשרים הנוכחיים, ישירים ועקיפים,</w:t>
      </w:r>
      <w:r w:rsidRPr="005A4659">
        <w:rPr>
          <w:rFonts w:ascii="David" w:hAnsi="David" w:cs="David" w:hint="cs"/>
          <w:sz w:val="28"/>
          <w:szCs w:val="24"/>
          <w:rtl/>
        </w:rPr>
        <w:t xml:space="preserve"> רשימת צדדים קשורים ובעלי עניין לרבות גופים מוסדיים</w:t>
      </w:r>
      <w:r w:rsidRPr="005A4659">
        <w:rPr>
          <w:rFonts w:ascii="David" w:hAnsi="David" w:cs="David"/>
          <w:sz w:val="28"/>
          <w:szCs w:val="24"/>
          <w:rtl/>
        </w:rPr>
        <w:t xml:space="preserve"> </w:t>
      </w:r>
      <w:r w:rsidRPr="005A4659">
        <w:rPr>
          <w:rFonts w:ascii="David" w:hAnsi="David" w:cs="David" w:hint="cs"/>
          <w:sz w:val="28"/>
          <w:szCs w:val="24"/>
          <w:rtl/>
        </w:rPr>
        <w:t>וכן ענפי החיסכון הפנסיוני והבנקאות בכלל</w:t>
      </w:r>
      <w:r w:rsidRPr="005A4659">
        <w:rPr>
          <w:rFonts w:ascii="David" w:hAnsi="David" w:cs="David"/>
          <w:sz w:val="28"/>
          <w:szCs w:val="24"/>
          <w:rtl/>
        </w:rPr>
        <w:t>;</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פירוט חברות שבשליטת הספק ותחום עיסוקו העיקרי</w:t>
      </w:r>
      <w:r w:rsidRPr="005A4659">
        <w:rPr>
          <w:rFonts w:ascii="David" w:hAnsi="David" w:cs="David" w:hint="cs"/>
          <w:sz w:val="28"/>
          <w:szCs w:val="24"/>
          <w:rtl/>
        </w:rPr>
        <w:t>;</w:t>
      </w:r>
    </w:p>
    <w:p w:rsidR="00910283"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Pr>
      </w:pPr>
      <w:r w:rsidRPr="005A4659">
        <w:rPr>
          <w:rFonts w:ascii="David" w:hAnsi="David" w:cs="David"/>
          <w:sz w:val="28"/>
          <w:szCs w:val="24"/>
          <w:rtl/>
        </w:rPr>
        <w:t>פירוט חברות שבשליטת בעלי השליטה של הספק ותחום עיסוקן העיקרי.</w:t>
      </w:r>
    </w:p>
    <w:p w:rsidR="00910283" w:rsidRPr="005A4659" w:rsidDel="00291A27" w:rsidRDefault="00910283" w:rsidP="00074457">
      <w:pPr>
        <w:numPr>
          <w:ilvl w:val="0"/>
          <w:numId w:val="32"/>
        </w:numPr>
        <w:tabs>
          <w:tab w:val="clear" w:pos="2100"/>
          <w:tab w:val="num" w:pos="1582"/>
        </w:tabs>
        <w:spacing w:after="0" w:line="360" w:lineRule="auto"/>
        <w:ind w:left="1582" w:hanging="284"/>
        <w:jc w:val="both"/>
        <w:rPr>
          <w:del w:id="423" w:author="אביתר תורג'מן" w:date="2022-12-24T22:10:00Z"/>
          <w:rFonts w:ascii="David" w:hAnsi="David" w:cs="David" w:hint="cs"/>
          <w:sz w:val="28"/>
          <w:szCs w:val="24"/>
        </w:rPr>
      </w:pPr>
      <w:del w:id="424" w:author="אביתר תורג'מן" w:date="2022-12-24T22:10:00Z">
        <w:r w:rsidDel="00291A27">
          <w:rPr>
            <w:rFonts w:ascii="David" w:hAnsi="David" w:cs="David" w:hint="cs"/>
            <w:sz w:val="28"/>
            <w:szCs w:val="24"/>
            <w:rtl/>
          </w:rPr>
          <w:delText xml:space="preserve">לגבי כל אחד מבעלי </w:delText>
        </w:r>
      </w:del>
      <w:del w:id="425" w:author="אביתר תורג'מן" w:date="2022-12-24T20:53:00Z">
        <w:r w:rsidDel="00021B7F">
          <w:rPr>
            <w:rFonts w:ascii="David" w:hAnsi="David" w:cs="David" w:hint="cs"/>
            <w:sz w:val="28"/>
            <w:szCs w:val="24"/>
            <w:rtl/>
          </w:rPr>
          <w:delText xml:space="preserve">מניותיו </w:delText>
        </w:r>
      </w:del>
      <w:del w:id="426" w:author="אביתר תורג'מן" w:date="2022-12-24T22:10:00Z">
        <w:r w:rsidDel="00291A27">
          <w:rPr>
            <w:rFonts w:ascii="David" w:hAnsi="David" w:cs="David" w:hint="cs"/>
            <w:sz w:val="28"/>
            <w:szCs w:val="24"/>
            <w:rtl/>
          </w:rPr>
          <w:delText>שאינו תאגיד – תעודת יושר מאת המשטרה.</w:delText>
        </w:r>
      </w:del>
      <w:ins w:id="427" w:author="ענת פייער" w:date="2022-12-21T13:02:00Z">
        <w:del w:id="428" w:author="אביתר תורג'מן" w:date="2022-12-24T22:10:00Z">
          <w:r w:rsidR="00FB6432" w:rsidDel="00291A27">
            <w:rPr>
              <w:rFonts w:ascii="David" w:hAnsi="David" w:cs="David" w:hint="cs"/>
              <w:sz w:val="28"/>
              <w:szCs w:val="24"/>
              <w:rtl/>
            </w:rPr>
            <w:delText xml:space="preserve"> </w:delText>
          </w:r>
        </w:del>
      </w:ins>
    </w:p>
    <w:p w:rsidR="00910283" w:rsidRPr="005A4659" w:rsidRDefault="00910283" w:rsidP="00756D49">
      <w:pPr>
        <w:numPr>
          <w:ilvl w:val="2"/>
          <w:numId w:val="8"/>
        </w:numPr>
        <w:tabs>
          <w:tab w:val="clear" w:pos="1757"/>
          <w:tab w:val="num" w:pos="1132"/>
        </w:tabs>
        <w:spacing w:before="240" w:after="120" w:line="360" w:lineRule="auto"/>
        <w:ind w:hanging="1192"/>
        <w:jc w:val="both"/>
        <w:rPr>
          <w:rFonts w:ascii="David" w:hAnsi="David" w:cs="David" w:hint="cs"/>
          <w:b/>
          <w:bCs/>
          <w:sz w:val="28"/>
          <w:szCs w:val="24"/>
        </w:rPr>
      </w:pPr>
      <w:r w:rsidRPr="005A4659">
        <w:rPr>
          <w:rFonts w:ascii="David" w:hAnsi="David" w:cs="David"/>
          <w:b/>
          <w:bCs/>
          <w:sz w:val="28"/>
          <w:szCs w:val="24"/>
          <w:rtl/>
        </w:rPr>
        <w:t>ניסיון והכשרה של הספק</w:t>
      </w:r>
      <w:r>
        <w:rPr>
          <w:rFonts w:ascii="David" w:hAnsi="David" w:cs="David" w:hint="cs"/>
          <w:b/>
          <w:bCs/>
          <w:sz w:val="28"/>
          <w:szCs w:val="24"/>
          <w:rtl/>
        </w:rPr>
        <w:t xml:space="preserve"> </w:t>
      </w:r>
    </w:p>
    <w:p w:rsidR="00910283" w:rsidRPr="005A4659" w:rsidRDefault="00910283" w:rsidP="00910283">
      <w:pPr>
        <w:spacing w:after="0"/>
        <w:ind w:left="1107"/>
        <w:rPr>
          <w:rFonts w:ascii="David" w:hAnsi="David" w:cs="David" w:hint="cs"/>
          <w:sz w:val="28"/>
          <w:szCs w:val="24"/>
        </w:rPr>
      </w:pPr>
      <w:r w:rsidRPr="005A4659">
        <w:rPr>
          <w:rFonts w:ascii="David" w:hAnsi="David" w:cs="David" w:hint="cs"/>
          <w:sz w:val="28"/>
          <w:szCs w:val="24"/>
          <w:rtl/>
        </w:rPr>
        <w:t xml:space="preserve">על הספק לעמוד בדרישות הניסיון המפורטות בסעיף 1.4.2 לעיל.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hint="cs"/>
          <w:b/>
          <w:bCs/>
          <w:sz w:val="28"/>
          <w:szCs w:val="24"/>
          <w:rtl/>
        </w:rPr>
        <w:t>א</w:t>
      </w:r>
      <w:r w:rsidRPr="005A4659">
        <w:rPr>
          <w:rFonts w:ascii="David" w:hAnsi="David" w:cs="David"/>
          <w:b/>
          <w:bCs/>
          <w:sz w:val="28"/>
          <w:szCs w:val="24"/>
          <w:rtl/>
        </w:rPr>
        <w:t>יתנות פיננסית</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hint="cs"/>
          <w:sz w:val="28"/>
          <w:szCs w:val="24"/>
        </w:rPr>
      </w:pPr>
      <w:r w:rsidRPr="005A4659">
        <w:rPr>
          <w:rFonts w:ascii="David" w:hAnsi="David" w:cs="David" w:hint="cs"/>
          <w:sz w:val="28"/>
          <w:szCs w:val="24"/>
          <w:rtl/>
        </w:rPr>
        <w:t xml:space="preserve">על הספק לעמוד בדרישות המפורטות בסעיף 1.4.3 לעיל. </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hint="cs"/>
          <w:sz w:val="28"/>
          <w:szCs w:val="24"/>
          <w:rtl/>
        </w:rPr>
      </w:pPr>
      <w:r w:rsidRPr="005A4659">
        <w:rPr>
          <w:rFonts w:ascii="David" w:hAnsi="David" w:cs="David" w:hint="cs"/>
          <w:sz w:val="28"/>
          <w:szCs w:val="24"/>
          <w:rtl/>
        </w:rPr>
        <w:t xml:space="preserve">על </w:t>
      </w:r>
      <w:r w:rsidRPr="005A4659">
        <w:rPr>
          <w:rFonts w:ascii="David" w:hAnsi="David" w:cs="David"/>
          <w:sz w:val="28"/>
          <w:szCs w:val="24"/>
          <w:rtl/>
        </w:rPr>
        <w:t>הספק להוכיח איתנות פיננסית ויכולת לממן את הקמת המאגר</w:t>
      </w:r>
      <w:r w:rsidRPr="005A4659">
        <w:rPr>
          <w:rFonts w:ascii="David" w:hAnsi="David" w:cs="David" w:hint="cs"/>
          <w:sz w:val="28"/>
          <w:szCs w:val="24"/>
          <w:rtl/>
        </w:rPr>
        <w:t xml:space="preserve"> והפעלתו</w:t>
      </w:r>
      <w:r w:rsidRPr="005A4659">
        <w:rPr>
          <w:rFonts w:ascii="David" w:hAnsi="David" w:cs="David"/>
          <w:sz w:val="28"/>
          <w:szCs w:val="24"/>
          <w:rtl/>
        </w:rPr>
        <w:t>. הספק יפרט את</w:t>
      </w:r>
      <w:r w:rsidRPr="005A4659">
        <w:rPr>
          <w:rFonts w:ascii="David" w:hAnsi="David" w:cs="David" w:hint="cs"/>
          <w:sz w:val="28"/>
          <w:szCs w:val="24"/>
          <w:rtl/>
        </w:rPr>
        <w:t xml:space="preserve"> </w:t>
      </w:r>
      <w:r w:rsidRPr="005A4659">
        <w:rPr>
          <w:rFonts w:ascii="David" w:hAnsi="David" w:cs="David"/>
          <w:sz w:val="28"/>
          <w:szCs w:val="24"/>
          <w:rtl/>
        </w:rPr>
        <w:t>האמצעים ההוניים העומדים לרשותו, כולל הון עצמי ונכונות לתת ערבויות ובטחונות וכן נכונות לספק אמצעים הוניים מספקים או יכולת מוכחת לגייס אמצעיים הוניים להקמת המאגר ותפעולו.</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hint="cs"/>
          <w:sz w:val="28"/>
          <w:szCs w:val="24"/>
          <w:rtl/>
        </w:rPr>
      </w:pPr>
      <w:r w:rsidRPr="005A4659">
        <w:rPr>
          <w:rFonts w:ascii="David" w:hAnsi="David" w:cs="David" w:hint="cs"/>
          <w:sz w:val="28"/>
          <w:szCs w:val="24"/>
          <w:rtl/>
        </w:rPr>
        <w:t>על המציע לפרט בהצעתו את הפרטים הבאים:</w:t>
      </w:r>
    </w:p>
    <w:p w:rsidR="00910283" w:rsidRPr="005A4659" w:rsidRDefault="00910283" w:rsidP="001C0941">
      <w:pPr>
        <w:numPr>
          <w:ilvl w:val="1"/>
          <w:numId w:val="59"/>
        </w:numPr>
        <w:tabs>
          <w:tab w:val="clear" w:pos="2820"/>
          <w:tab w:val="num" w:pos="1953"/>
        </w:tabs>
        <w:spacing w:after="0" w:line="360" w:lineRule="auto"/>
        <w:ind w:left="1953" w:right="-170"/>
        <w:jc w:val="both"/>
        <w:rPr>
          <w:rFonts w:ascii="David" w:hAnsi="David" w:cs="David"/>
          <w:sz w:val="28"/>
          <w:szCs w:val="24"/>
          <w:rtl/>
        </w:rPr>
      </w:pPr>
      <w:r w:rsidRPr="005A4659">
        <w:rPr>
          <w:rFonts w:ascii="David" w:hAnsi="David" w:cs="David"/>
          <w:sz w:val="28"/>
          <w:szCs w:val="24"/>
          <w:rtl/>
        </w:rPr>
        <w:t>תחומי עיסוק של הספק</w:t>
      </w:r>
      <w:r w:rsidRPr="005A4659">
        <w:rPr>
          <w:rFonts w:ascii="David" w:hAnsi="David" w:cs="David" w:hint="cs"/>
          <w:sz w:val="28"/>
          <w:szCs w:val="24"/>
          <w:rtl/>
        </w:rPr>
        <w:t>;</w:t>
      </w:r>
      <w:r w:rsidRPr="005A4659">
        <w:rPr>
          <w:rFonts w:ascii="David" w:hAnsi="David" w:cs="David"/>
          <w:sz w:val="28"/>
          <w:szCs w:val="24"/>
          <w:rtl/>
        </w:rPr>
        <w:t xml:space="preserve"> יש לפרט אחוזי עיסוק עיקריים מתוך היקף כללי של</w:t>
      </w:r>
      <w:r w:rsidRPr="005A4659">
        <w:rPr>
          <w:rFonts w:ascii="David" w:hAnsi="David" w:cs="David" w:hint="cs"/>
          <w:sz w:val="28"/>
          <w:szCs w:val="24"/>
          <w:rtl/>
        </w:rPr>
        <w:t xml:space="preserve"> </w:t>
      </w:r>
      <w:r w:rsidRPr="005A4659">
        <w:rPr>
          <w:rFonts w:ascii="David" w:hAnsi="David" w:cs="David"/>
          <w:sz w:val="28"/>
          <w:szCs w:val="24"/>
          <w:rtl/>
        </w:rPr>
        <w:t>העיסוק.</w:t>
      </w:r>
    </w:p>
    <w:p w:rsidR="00910283" w:rsidRPr="005A4659" w:rsidRDefault="00910283" w:rsidP="001C0941">
      <w:pPr>
        <w:numPr>
          <w:ilvl w:val="1"/>
          <w:numId w:val="59"/>
        </w:numPr>
        <w:tabs>
          <w:tab w:val="clear" w:pos="2820"/>
          <w:tab w:val="num" w:pos="1953"/>
        </w:tabs>
        <w:spacing w:after="0" w:line="360" w:lineRule="auto"/>
        <w:ind w:left="1953" w:right="-170"/>
        <w:jc w:val="both"/>
        <w:rPr>
          <w:rFonts w:ascii="David" w:hAnsi="David" w:cs="David"/>
          <w:sz w:val="28"/>
          <w:szCs w:val="24"/>
          <w:rtl/>
        </w:rPr>
      </w:pPr>
      <w:r w:rsidRPr="005A4659">
        <w:rPr>
          <w:rFonts w:ascii="David" w:hAnsi="David" w:cs="David"/>
          <w:sz w:val="28"/>
          <w:szCs w:val="24"/>
          <w:rtl/>
        </w:rPr>
        <w:t>היקף הכנסות כללי בש</w:t>
      </w:r>
      <w:r w:rsidRPr="005A4659">
        <w:rPr>
          <w:rFonts w:ascii="David" w:hAnsi="David" w:cs="David" w:hint="cs"/>
          <w:sz w:val="28"/>
          <w:szCs w:val="24"/>
          <w:rtl/>
        </w:rPr>
        <w:t xml:space="preserve">נים </w:t>
      </w:r>
      <w:r>
        <w:rPr>
          <w:rFonts w:ascii="David" w:hAnsi="David" w:cs="David" w:hint="cs"/>
          <w:sz w:val="28"/>
          <w:szCs w:val="24"/>
          <w:rtl/>
        </w:rPr>
        <w:t>2019-2021</w:t>
      </w:r>
      <w:r w:rsidRPr="005A4659">
        <w:rPr>
          <w:rFonts w:ascii="David" w:hAnsi="David" w:cs="David"/>
          <w:sz w:val="28"/>
          <w:szCs w:val="24"/>
          <w:rtl/>
        </w:rPr>
        <w:t xml:space="preserve"> בחלוקה לפי תחומי עיסוק.</w:t>
      </w:r>
    </w:p>
    <w:p w:rsidR="00910283" w:rsidRPr="005A4659" w:rsidRDefault="00910283" w:rsidP="001C0941">
      <w:pPr>
        <w:numPr>
          <w:ilvl w:val="1"/>
          <w:numId w:val="59"/>
        </w:numPr>
        <w:tabs>
          <w:tab w:val="clear" w:pos="2820"/>
          <w:tab w:val="num" w:pos="1953"/>
        </w:tabs>
        <w:spacing w:after="0" w:line="360" w:lineRule="auto"/>
        <w:ind w:left="1953" w:right="-170"/>
        <w:jc w:val="both"/>
        <w:rPr>
          <w:rFonts w:ascii="David" w:hAnsi="David" w:cs="David"/>
          <w:sz w:val="28"/>
          <w:szCs w:val="24"/>
          <w:rtl/>
        </w:rPr>
      </w:pPr>
      <w:r w:rsidRPr="005A4659">
        <w:rPr>
          <w:rFonts w:ascii="David" w:hAnsi="David" w:cs="David"/>
          <w:sz w:val="28"/>
          <w:szCs w:val="24"/>
          <w:rtl/>
        </w:rPr>
        <w:t>מצבת עובדים בחלוקה לפי תחומי עיסוק.</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hint="cs"/>
          <w:sz w:val="28"/>
          <w:szCs w:val="24"/>
          <w:rtl/>
        </w:rPr>
      </w:pPr>
      <w:r w:rsidRPr="005A4659">
        <w:rPr>
          <w:rFonts w:ascii="David" w:hAnsi="David" w:cs="David" w:hint="cs"/>
          <w:sz w:val="28"/>
          <w:szCs w:val="24"/>
          <w:rtl/>
        </w:rPr>
        <w:t>על הספק להגיש תוכנית עסקית לארבע השנים ה</w:t>
      </w:r>
      <w:r>
        <w:rPr>
          <w:rFonts w:ascii="David" w:hAnsi="David" w:cs="David" w:hint="cs"/>
          <w:sz w:val="28"/>
          <w:szCs w:val="24"/>
          <w:rtl/>
        </w:rPr>
        <w:t>באות</w:t>
      </w:r>
      <w:r w:rsidRPr="005A4659">
        <w:rPr>
          <w:rFonts w:ascii="David" w:hAnsi="David" w:cs="David" w:hint="cs"/>
          <w:sz w:val="28"/>
          <w:szCs w:val="24"/>
          <w:rtl/>
        </w:rPr>
        <w:t>.</w:t>
      </w:r>
    </w:p>
    <w:p w:rsidR="00910283" w:rsidRPr="005A4659" w:rsidRDefault="00910283" w:rsidP="001C0941">
      <w:pPr>
        <w:numPr>
          <w:ilvl w:val="2"/>
          <w:numId w:val="8"/>
        </w:numPr>
        <w:tabs>
          <w:tab w:val="clear" w:pos="1757"/>
          <w:tab w:val="num" w:pos="1132"/>
        </w:tabs>
        <w:spacing w:before="240" w:after="120" w:line="360" w:lineRule="auto"/>
        <w:ind w:hanging="1192"/>
        <w:jc w:val="both"/>
        <w:rPr>
          <w:b/>
          <w:bCs/>
          <w:sz w:val="24"/>
          <w:rtl/>
        </w:rPr>
      </w:pPr>
      <w:r w:rsidRPr="005A4659">
        <w:rPr>
          <w:rFonts w:ascii="David" w:hAnsi="David" w:cs="David"/>
          <w:b/>
          <w:bCs/>
          <w:sz w:val="28"/>
          <w:szCs w:val="24"/>
          <w:rtl/>
        </w:rPr>
        <w:t>מנהל הפרויקט מטעם ה</w:t>
      </w:r>
      <w:r w:rsidRPr="005A4659">
        <w:rPr>
          <w:rFonts w:ascii="David" w:hAnsi="David" w:cs="David" w:hint="cs"/>
          <w:b/>
          <w:bCs/>
          <w:sz w:val="28"/>
          <w:szCs w:val="24"/>
          <w:rtl/>
        </w:rPr>
        <w:t>ספק</w:t>
      </w:r>
    </w:p>
    <w:p w:rsidR="00910283" w:rsidRPr="005A4659" w:rsidRDefault="00910283" w:rsidP="00910283">
      <w:pPr>
        <w:spacing w:after="0" w:line="360" w:lineRule="auto"/>
        <w:ind w:left="1107"/>
        <w:jc w:val="both"/>
        <w:rPr>
          <w:rFonts w:ascii="David" w:hAnsi="David" w:cs="David"/>
          <w:sz w:val="28"/>
          <w:szCs w:val="24"/>
          <w:rtl/>
        </w:rPr>
      </w:pPr>
      <w:r w:rsidRPr="005A4659">
        <w:rPr>
          <w:rFonts w:ascii="David" w:hAnsi="David" w:cs="David"/>
          <w:sz w:val="28"/>
          <w:szCs w:val="24"/>
          <w:rtl/>
        </w:rPr>
        <w:t>על ה</w:t>
      </w:r>
      <w:r w:rsidRPr="005A4659">
        <w:rPr>
          <w:rFonts w:ascii="David" w:hAnsi="David" w:cs="David" w:hint="cs"/>
          <w:sz w:val="28"/>
          <w:szCs w:val="24"/>
          <w:rtl/>
        </w:rPr>
        <w:t>ספק</w:t>
      </w:r>
      <w:r w:rsidRPr="005A4659">
        <w:rPr>
          <w:rFonts w:ascii="David" w:hAnsi="David" w:cs="David"/>
          <w:sz w:val="28"/>
          <w:szCs w:val="24"/>
          <w:rtl/>
        </w:rPr>
        <w:t xml:space="preserve"> למנות מנהל פרויקט שירכז וינהל את כל השירותים שינתנו מטעמו במסגרת מימוש </w:t>
      </w:r>
      <w:r w:rsidRPr="005A4659">
        <w:rPr>
          <w:rFonts w:ascii="David" w:hAnsi="David" w:cs="David" w:hint="cs"/>
          <w:sz w:val="28"/>
          <w:szCs w:val="24"/>
          <w:rtl/>
        </w:rPr>
        <w:t>המ</w:t>
      </w:r>
      <w:r w:rsidRPr="005A4659">
        <w:rPr>
          <w:rFonts w:ascii="David" w:hAnsi="David" w:cs="David"/>
          <w:sz w:val="28"/>
          <w:szCs w:val="24"/>
          <w:rtl/>
        </w:rPr>
        <w:t>כרז ויהווה "כתובת" אצל ה</w:t>
      </w:r>
      <w:r w:rsidRPr="005A4659">
        <w:rPr>
          <w:rFonts w:ascii="David" w:hAnsi="David" w:cs="David" w:hint="cs"/>
          <w:sz w:val="28"/>
          <w:szCs w:val="24"/>
          <w:rtl/>
        </w:rPr>
        <w:t>ספק</w:t>
      </w:r>
      <w:r w:rsidRPr="005A4659">
        <w:rPr>
          <w:rFonts w:ascii="David" w:hAnsi="David" w:cs="David"/>
          <w:sz w:val="28"/>
          <w:szCs w:val="24"/>
          <w:rtl/>
        </w:rPr>
        <w:t xml:space="preserve"> לכל עניין הקשור למימוש המערכת. על הספק לפרט בהצעתו את שמו של המנהל המיועד וקורות חייו המקצועיים.</w:t>
      </w:r>
      <w:r w:rsidRPr="005A4659">
        <w:rPr>
          <w:rFonts w:ascii="David" w:hAnsi="David" w:cs="David" w:hint="cs"/>
          <w:sz w:val="28"/>
          <w:szCs w:val="24"/>
          <w:rtl/>
        </w:rPr>
        <w:t xml:space="preserve"> </w:t>
      </w:r>
    </w:p>
    <w:p w:rsidR="00910283" w:rsidRPr="005A4659" w:rsidRDefault="00910283" w:rsidP="00910283">
      <w:pPr>
        <w:spacing w:before="120" w:line="360" w:lineRule="auto"/>
        <w:ind w:left="1107" w:hanging="53"/>
        <w:jc w:val="both"/>
        <w:rPr>
          <w:rFonts w:ascii="David" w:hAnsi="David" w:cs="David" w:hint="cs"/>
          <w:b/>
          <w:bCs/>
          <w:sz w:val="28"/>
          <w:szCs w:val="24"/>
          <w:rtl/>
        </w:rPr>
      </w:pPr>
      <w:r w:rsidRPr="005A4659">
        <w:rPr>
          <w:rFonts w:ascii="David" w:hAnsi="David" w:cs="David" w:hint="cs"/>
          <w:sz w:val="28"/>
          <w:szCs w:val="24"/>
          <w:rtl/>
        </w:rPr>
        <w:t xml:space="preserve"> </w:t>
      </w:r>
      <w:r w:rsidRPr="005A4659">
        <w:rPr>
          <w:rFonts w:ascii="David" w:hAnsi="David" w:cs="David"/>
          <w:b/>
          <w:bCs/>
          <w:sz w:val="28"/>
          <w:szCs w:val="24"/>
          <w:rtl/>
        </w:rPr>
        <w:t>הספק יצהיר בזאת שמנהל הפרויקט לא יוחלף באדם אחר ללא אישור מוקדם של המ</w:t>
      </w:r>
      <w:r w:rsidRPr="005A4659">
        <w:rPr>
          <w:rFonts w:ascii="David" w:hAnsi="David" w:cs="David" w:hint="cs"/>
          <w:b/>
          <w:bCs/>
          <w:sz w:val="28"/>
          <w:szCs w:val="24"/>
          <w:rtl/>
        </w:rPr>
        <w:t>מונה</w:t>
      </w:r>
      <w:r w:rsidRPr="005A4659">
        <w:rPr>
          <w:rFonts w:ascii="David" w:hAnsi="David" w:cs="David"/>
          <w:b/>
          <w:bCs/>
          <w:sz w:val="28"/>
          <w:szCs w:val="24"/>
          <w:rtl/>
        </w:rPr>
        <w:t xml:space="preserve"> כל עוד הוא מועסק על ידי הספק או שבכוחו של הספק להפעילו. </w:t>
      </w:r>
    </w:p>
    <w:p w:rsidR="00910283" w:rsidRPr="005A4659" w:rsidRDefault="00910283" w:rsidP="00756D49">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hint="cs"/>
          <w:b/>
          <w:bCs/>
          <w:sz w:val="28"/>
          <w:szCs w:val="24"/>
          <w:rtl/>
        </w:rPr>
        <w:t>ספק המוחזק על ידי תאגיד זר</w:t>
      </w:r>
    </w:p>
    <w:p w:rsidR="00910283" w:rsidRDefault="00910283" w:rsidP="00910283">
      <w:pPr>
        <w:spacing w:before="120" w:after="0"/>
        <w:ind w:left="1107"/>
        <w:rPr>
          <w:rFonts w:ascii="David" w:hAnsi="David" w:cs="David"/>
          <w:sz w:val="28"/>
          <w:szCs w:val="24"/>
          <w:rtl/>
        </w:rPr>
      </w:pPr>
      <w:r w:rsidRPr="005A4659">
        <w:rPr>
          <w:rFonts w:ascii="David" w:hAnsi="David" w:cs="David"/>
          <w:sz w:val="28"/>
          <w:szCs w:val="24"/>
          <w:rtl/>
        </w:rPr>
        <w:t xml:space="preserve">אם הספק הינו </w:t>
      </w:r>
      <w:r w:rsidRPr="005A4659">
        <w:rPr>
          <w:rFonts w:ascii="David" w:hAnsi="David" w:cs="David" w:hint="cs"/>
          <w:sz w:val="28"/>
          <w:szCs w:val="24"/>
          <w:rtl/>
        </w:rPr>
        <w:t xml:space="preserve">תאגיד המוחזק על ידי תאגיד זר </w:t>
      </w:r>
      <w:r w:rsidRPr="005A4659">
        <w:rPr>
          <w:rFonts w:ascii="David" w:hAnsi="David" w:cs="David"/>
          <w:sz w:val="28"/>
          <w:szCs w:val="24"/>
          <w:rtl/>
        </w:rPr>
        <w:t xml:space="preserve">עליו לפרט </w:t>
      </w:r>
      <w:r w:rsidRPr="005A4659">
        <w:rPr>
          <w:rFonts w:ascii="David" w:hAnsi="David" w:cs="David" w:hint="cs"/>
          <w:sz w:val="28"/>
          <w:szCs w:val="24"/>
          <w:rtl/>
        </w:rPr>
        <w:t>את הפרטים הבאים:</w:t>
      </w:r>
    </w:p>
    <w:p w:rsidR="00910283" w:rsidRPr="005A4659" w:rsidRDefault="00910283" w:rsidP="00910283">
      <w:pPr>
        <w:spacing w:before="120" w:after="0"/>
        <w:ind w:left="1107"/>
        <w:rPr>
          <w:rFonts w:ascii="David" w:hAnsi="David" w:cs="David" w:hint="cs"/>
          <w:sz w:val="28"/>
          <w:szCs w:val="24"/>
          <w:rtl/>
        </w:rPr>
      </w:pP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sz w:val="28"/>
          <w:szCs w:val="24"/>
          <w:rtl/>
        </w:rPr>
      </w:pPr>
      <w:r w:rsidRPr="005A4659">
        <w:rPr>
          <w:rFonts w:ascii="David" w:hAnsi="David" w:cs="David"/>
          <w:sz w:val="28"/>
          <w:szCs w:val="24"/>
          <w:rtl/>
        </w:rPr>
        <w:t>כל דין שלדעתו בעל השפעה אפשרית על ההתקשרות בינו לבין המזמין.</w:t>
      </w:r>
      <w:r w:rsidRPr="005A4659">
        <w:rPr>
          <w:rFonts w:ascii="David" w:hAnsi="David" w:cs="David" w:hint="cs"/>
          <w:sz w:val="28"/>
          <w:szCs w:val="24"/>
          <w:rtl/>
        </w:rPr>
        <w:t xml:space="preserve"> </w:t>
      </w: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sz w:val="28"/>
          <w:szCs w:val="24"/>
          <w:rtl/>
        </w:rPr>
      </w:pPr>
      <w:r w:rsidRPr="005A4659">
        <w:rPr>
          <w:rFonts w:ascii="David" w:hAnsi="David" w:cs="David"/>
          <w:sz w:val="28"/>
          <w:szCs w:val="24"/>
          <w:rtl/>
        </w:rPr>
        <w:t xml:space="preserve">טיב הפעילות של התאגיד בישראל </w:t>
      </w:r>
      <w:r>
        <w:rPr>
          <w:rFonts w:ascii="David" w:hAnsi="David" w:cs="David"/>
          <w:sz w:val="28"/>
          <w:szCs w:val="24"/>
          <w:rtl/>
        </w:rPr>
        <w:t>–</w:t>
      </w:r>
      <w:r w:rsidRPr="005A4659">
        <w:rPr>
          <w:rFonts w:ascii="David" w:hAnsi="David" w:cs="David"/>
          <w:sz w:val="28"/>
          <w:szCs w:val="24"/>
          <w:rtl/>
        </w:rPr>
        <w:t xml:space="preserve"> יש לפרט האם החברה בישראל הוקמה לצורך המכרז</w:t>
      </w:r>
      <w:r w:rsidRPr="005A4659">
        <w:rPr>
          <w:rFonts w:ascii="David" w:hAnsi="David" w:cs="David" w:hint="cs"/>
          <w:sz w:val="28"/>
          <w:szCs w:val="24"/>
          <w:rtl/>
        </w:rPr>
        <w:t>, אילו פעילויות נוספות היא מבצעת בישראל ובכלל</w:t>
      </w:r>
      <w:r w:rsidRPr="005A4659">
        <w:rPr>
          <w:rFonts w:ascii="David" w:hAnsi="David" w:cs="David"/>
          <w:sz w:val="28"/>
          <w:szCs w:val="24"/>
          <w:rtl/>
        </w:rPr>
        <w:t>.</w:t>
      </w: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sz w:val="28"/>
          <w:szCs w:val="24"/>
          <w:rtl/>
        </w:rPr>
      </w:pPr>
      <w:r w:rsidRPr="005A4659">
        <w:rPr>
          <w:rFonts w:ascii="David" w:hAnsi="David" w:cs="David" w:hint="cs"/>
          <w:sz w:val="28"/>
          <w:szCs w:val="24"/>
          <w:rtl/>
        </w:rPr>
        <w:t>ה</w:t>
      </w:r>
      <w:r w:rsidRPr="005A4659">
        <w:rPr>
          <w:rFonts w:ascii="David" w:hAnsi="David" w:cs="David"/>
          <w:sz w:val="28"/>
          <w:szCs w:val="24"/>
          <w:rtl/>
        </w:rPr>
        <w:t>נ</w:t>
      </w:r>
      <w:r w:rsidRPr="005A4659">
        <w:rPr>
          <w:rFonts w:ascii="David" w:hAnsi="David" w:cs="David" w:hint="cs"/>
          <w:sz w:val="28"/>
          <w:szCs w:val="24"/>
          <w:rtl/>
        </w:rPr>
        <w:t>י</w:t>
      </w:r>
      <w:r w:rsidRPr="005A4659">
        <w:rPr>
          <w:rFonts w:ascii="David" w:hAnsi="David" w:cs="David"/>
          <w:sz w:val="28"/>
          <w:szCs w:val="24"/>
          <w:rtl/>
        </w:rPr>
        <w:t>סיון בפעילות בישראל בתחומים הרלוונטיים למכרז זה.</w:t>
      </w: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hint="cs"/>
          <w:sz w:val="28"/>
          <w:szCs w:val="24"/>
        </w:rPr>
      </w:pPr>
      <w:r w:rsidRPr="005A4659">
        <w:rPr>
          <w:rFonts w:ascii="David" w:hAnsi="David" w:cs="David"/>
          <w:sz w:val="28"/>
          <w:szCs w:val="24"/>
          <w:rtl/>
        </w:rPr>
        <w:t>המיקום הפיסי המוצע של מערכות המחשב והנתונים.</w:t>
      </w:r>
    </w:p>
    <w:p w:rsidR="00910283" w:rsidRPr="005A4659" w:rsidRDefault="00910283" w:rsidP="00910283">
      <w:pPr>
        <w:spacing w:before="120" w:after="0"/>
        <w:ind w:left="1054"/>
        <w:jc w:val="both"/>
        <w:rPr>
          <w:rFonts w:ascii="David" w:hAnsi="David" w:cs="David"/>
          <w:sz w:val="28"/>
          <w:szCs w:val="24"/>
          <w:rtl/>
        </w:rPr>
      </w:pPr>
      <w:r w:rsidRPr="005A4659">
        <w:rPr>
          <w:rFonts w:ascii="David" w:hAnsi="David" w:cs="David" w:hint="cs"/>
          <w:sz w:val="28"/>
          <w:szCs w:val="24"/>
          <w:rtl/>
        </w:rPr>
        <w:t>לעניין זה</w:t>
      </w:r>
      <w:r>
        <w:rPr>
          <w:rFonts w:ascii="David" w:hAnsi="David" w:cs="David" w:hint="cs"/>
          <w:sz w:val="28"/>
          <w:szCs w:val="24"/>
          <w:rtl/>
        </w:rPr>
        <w:t xml:space="preserve"> –</w:t>
      </w:r>
      <w:r w:rsidRPr="005A4659">
        <w:rPr>
          <w:rFonts w:ascii="David" w:hAnsi="David" w:cs="David" w:hint="cs"/>
          <w:sz w:val="28"/>
          <w:szCs w:val="24"/>
          <w:rtl/>
        </w:rPr>
        <w:t xml:space="preserve"> "החזקה"</w:t>
      </w:r>
      <w:r>
        <w:rPr>
          <w:rFonts w:ascii="David" w:hAnsi="David" w:cs="David" w:hint="cs"/>
          <w:sz w:val="28"/>
          <w:szCs w:val="24"/>
          <w:rtl/>
        </w:rPr>
        <w:t xml:space="preserve"> –</w:t>
      </w:r>
      <w:r w:rsidRPr="005A4659">
        <w:rPr>
          <w:rFonts w:ascii="David" w:hAnsi="David" w:cs="David" w:hint="cs"/>
          <w:sz w:val="28"/>
          <w:szCs w:val="24"/>
          <w:rtl/>
        </w:rPr>
        <w:t xml:space="preserve"> החזקה מעל 5 </w:t>
      </w:r>
      <w:r>
        <w:rPr>
          <w:rFonts w:ascii="David" w:hAnsi="David" w:cs="David" w:hint="cs"/>
          <w:sz w:val="28"/>
          <w:szCs w:val="24"/>
          <w:rtl/>
        </w:rPr>
        <w:t xml:space="preserve">אחוזים </w:t>
      </w:r>
      <w:r w:rsidRPr="005A4659">
        <w:rPr>
          <w:rFonts w:ascii="David" w:hAnsi="David" w:cs="David" w:hint="cs"/>
          <w:sz w:val="28"/>
          <w:szCs w:val="24"/>
          <w:rtl/>
        </w:rPr>
        <w:t>באמצעי השליטה בחברה, כהגדרתם בחוק הפיקוח (ביטוח).</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hint="cs"/>
          <w:b/>
          <w:bCs/>
          <w:sz w:val="32"/>
          <w:szCs w:val="32"/>
        </w:rPr>
      </w:pPr>
      <w:r w:rsidRPr="005A4659">
        <w:rPr>
          <w:rFonts w:ascii="David" w:hAnsi="David" w:cs="David" w:hint="cs"/>
          <w:b/>
          <w:bCs/>
          <w:sz w:val="32"/>
          <w:szCs w:val="32"/>
          <w:rtl/>
        </w:rPr>
        <w:t>ספקי משנה</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hint="cs"/>
          <w:b/>
          <w:bCs/>
          <w:sz w:val="28"/>
          <w:szCs w:val="24"/>
        </w:rPr>
      </w:pPr>
      <w:r w:rsidRPr="005A4659">
        <w:rPr>
          <w:rFonts w:ascii="David" w:hAnsi="David" w:cs="David" w:hint="cs"/>
          <w:b/>
          <w:bCs/>
          <w:sz w:val="28"/>
          <w:szCs w:val="24"/>
          <w:rtl/>
        </w:rPr>
        <w:t>מספר מרבי של ספקים</w:t>
      </w:r>
    </w:p>
    <w:p w:rsidR="00910283" w:rsidRPr="005A4659" w:rsidRDefault="00910283" w:rsidP="00910283">
      <w:pPr>
        <w:spacing w:before="120" w:after="0"/>
        <w:ind w:left="1107"/>
        <w:jc w:val="both"/>
        <w:rPr>
          <w:rFonts w:ascii="David" w:hAnsi="David" w:cs="David" w:hint="cs"/>
          <w:sz w:val="28"/>
          <w:szCs w:val="24"/>
          <w:rtl/>
        </w:rPr>
      </w:pPr>
      <w:r w:rsidRPr="005A4659">
        <w:rPr>
          <w:rFonts w:ascii="David" w:hAnsi="David" w:cs="David" w:hint="cs"/>
          <w:sz w:val="28"/>
          <w:szCs w:val="24"/>
          <w:rtl/>
        </w:rPr>
        <w:t xml:space="preserve">המספר המרבי של ספקי משנה המשתתפים בהצעה לא יעלה על שניים, שיאשר המזמין. </w:t>
      </w:r>
    </w:p>
    <w:p w:rsidR="00910283" w:rsidRPr="005A4659" w:rsidRDefault="00910283" w:rsidP="00910283">
      <w:pPr>
        <w:spacing w:before="120" w:after="0" w:line="360" w:lineRule="auto"/>
        <w:ind w:left="1107"/>
        <w:jc w:val="both"/>
        <w:rPr>
          <w:rFonts w:ascii="David" w:hAnsi="David" w:cs="David" w:hint="cs"/>
          <w:sz w:val="28"/>
          <w:szCs w:val="24"/>
        </w:rPr>
      </w:pPr>
      <w:r w:rsidRPr="005A4659">
        <w:rPr>
          <w:rFonts w:ascii="David" w:hAnsi="David" w:cs="David" w:hint="cs"/>
          <w:sz w:val="28"/>
          <w:szCs w:val="24"/>
          <w:rtl/>
        </w:rPr>
        <w:t xml:space="preserve">לעניין זה, "ספק משנה" </w:t>
      </w:r>
      <w:r w:rsidRPr="005A4659">
        <w:rPr>
          <w:rFonts w:ascii="David" w:hAnsi="David" w:cs="David"/>
          <w:sz w:val="28"/>
          <w:szCs w:val="24"/>
          <w:rtl/>
        </w:rPr>
        <w:t>–</w:t>
      </w:r>
      <w:r w:rsidRPr="005A4659">
        <w:rPr>
          <w:rFonts w:ascii="David" w:hAnsi="David" w:cs="David" w:hint="cs"/>
          <w:sz w:val="28"/>
          <w:szCs w:val="24"/>
          <w:rtl/>
        </w:rPr>
        <w:t xml:space="preserve"> ספק אשר מספק שירותים או מוצרים לספק הזוכה למימוש אחד או יותר מדרישות המפרט.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hint="cs"/>
          <w:b/>
          <w:bCs/>
          <w:sz w:val="28"/>
          <w:szCs w:val="24"/>
        </w:rPr>
      </w:pPr>
      <w:r w:rsidRPr="005A4659">
        <w:rPr>
          <w:rFonts w:ascii="David" w:hAnsi="David" w:cs="David" w:hint="cs"/>
          <w:b/>
          <w:bCs/>
          <w:sz w:val="28"/>
          <w:szCs w:val="24"/>
          <w:rtl/>
        </w:rPr>
        <w:t>אי תלות</w:t>
      </w:r>
    </w:p>
    <w:p w:rsidR="00910283" w:rsidRPr="005A4659" w:rsidRDefault="00910283" w:rsidP="00910283">
      <w:pPr>
        <w:spacing w:before="120" w:after="0" w:line="360" w:lineRule="auto"/>
        <w:ind w:left="1107"/>
        <w:rPr>
          <w:rFonts w:ascii="David" w:hAnsi="David" w:cs="David" w:hint="cs"/>
          <w:sz w:val="28"/>
          <w:szCs w:val="24"/>
          <w:rtl/>
        </w:rPr>
      </w:pPr>
      <w:r w:rsidRPr="005A4659">
        <w:rPr>
          <w:rFonts w:ascii="David" w:hAnsi="David" w:cs="David" w:hint="cs"/>
          <w:sz w:val="28"/>
          <w:szCs w:val="24"/>
          <w:rtl/>
        </w:rPr>
        <w:t>ספקי משנה ידרשו לעמוד בתנאים המצטברים הבאים:</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sz w:val="24"/>
          <w:szCs w:val="24"/>
          <w:rtl/>
        </w:rPr>
        <w:t xml:space="preserve">ספק המשנה לא ייתן שירותים שעניינם </w:t>
      </w:r>
      <w:r w:rsidRPr="005A4659">
        <w:rPr>
          <w:rFonts w:ascii="David" w:hAnsi="David" w:cs="David"/>
          <w:b/>
          <w:bCs/>
          <w:sz w:val="24"/>
          <w:szCs w:val="24"/>
          <w:rtl/>
        </w:rPr>
        <w:t>פיתוח</w:t>
      </w:r>
      <w:r w:rsidRPr="005A4659">
        <w:rPr>
          <w:rFonts w:ascii="David" w:hAnsi="David" w:cs="David"/>
          <w:sz w:val="24"/>
          <w:szCs w:val="24"/>
          <w:rtl/>
        </w:rPr>
        <w:t xml:space="preserve"> המודל לחישוב שווי נכסים </w:t>
      </w:r>
      <w:r>
        <w:rPr>
          <w:rFonts w:ascii="David" w:hAnsi="David" w:cs="David" w:hint="cs"/>
          <w:sz w:val="24"/>
          <w:szCs w:val="24"/>
          <w:rtl/>
        </w:rPr>
        <w:t>משוערכים.</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sz w:val="24"/>
          <w:szCs w:val="24"/>
          <w:rtl/>
        </w:rPr>
        <w:t xml:space="preserve">הספק הזוכה רשאי להתקשר עם ספק משנה, שיהיה אחראי להספקת הנתונים הגולמיים. לספק משנה זה לא תהיה גישה, באופן ישיר או עקיף, למודל לחישוב שווי </w:t>
      </w:r>
      <w:r>
        <w:rPr>
          <w:rFonts w:ascii="David" w:hAnsi="David" w:cs="David" w:hint="cs"/>
          <w:sz w:val="24"/>
          <w:szCs w:val="24"/>
          <w:rtl/>
        </w:rPr>
        <w:t>הנכסים המשוערכים</w:t>
      </w:r>
      <w:r w:rsidRPr="005A4659">
        <w:rPr>
          <w:rFonts w:ascii="David" w:hAnsi="David" w:cs="David"/>
          <w:sz w:val="24"/>
          <w:szCs w:val="24"/>
          <w:rtl/>
        </w:rPr>
        <w:t>, הוא לא יהיה רשאי לעדכנו ולא תהיה לו כל גישה לנתונים שמספק הספק הראשי לגופים המוסדיים. ספק המשנה לא ישפיע בכל דרך שהיא על תוצרי המודל, למעט השפעה הנגזרת במישרין ובאופן טבעי מהעברת הנתונים הגולמיים לספק הזוכה. ספק המשנה יהיה אחראי אך ורק על הספקת הנתונים הגולמיים הנדרשים לצורך הפעלת המודל, בהתאם לדרישות והנחיות הספק הזוכה, ולא יהיה בפניו כל מידע הקשור במודל, לרבות התחשיבים, הנוסחאות, שיטות הניתוח ודרך עדכונם.</w:t>
      </w:r>
      <w:r>
        <w:rPr>
          <w:rFonts w:ascii="David" w:hAnsi="David" w:cs="David" w:hint="cs"/>
          <w:sz w:val="24"/>
          <w:szCs w:val="24"/>
          <w:rtl/>
        </w:rPr>
        <w:t xml:space="preserve"> כמו כן, לספק המשנה לא תהיה גישה לנתונים שנמסרו מטעם הגופים מקבלי השירותים לידי הספק.  </w:t>
      </w:r>
      <w:r w:rsidRPr="005A4659">
        <w:rPr>
          <w:rFonts w:ascii="David" w:hAnsi="David" w:cs="David"/>
          <w:sz w:val="24"/>
          <w:szCs w:val="24"/>
          <w:rtl/>
        </w:rPr>
        <w:t xml:space="preserve"> </w:t>
      </w:r>
      <w:r>
        <w:rPr>
          <w:rFonts w:ascii="David" w:hAnsi="David" w:cs="David" w:hint="cs"/>
          <w:sz w:val="24"/>
          <w:szCs w:val="24"/>
          <w:rtl/>
        </w:rPr>
        <w:t xml:space="preserve"> </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hint="cs"/>
          <w:sz w:val="24"/>
          <w:szCs w:val="24"/>
        </w:rPr>
      </w:pPr>
      <w:r w:rsidRPr="005A4659">
        <w:rPr>
          <w:rFonts w:ascii="David" w:hAnsi="David" w:cs="David" w:hint="cs"/>
          <w:sz w:val="24"/>
          <w:szCs w:val="24"/>
          <w:rtl/>
        </w:rPr>
        <w:t xml:space="preserve">הוראות סעיף ב' יחולו גם על ספק משנה, המספק שירותים טכנולוגיים ומחשוביים, לרבות תמיכה במערכת, או כל שירות נלווה אחר, בשינויים המחויבים לפי העניין. </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hint="cs"/>
          <w:sz w:val="24"/>
          <w:szCs w:val="24"/>
        </w:rPr>
      </w:pPr>
      <w:r w:rsidRPr="005A4659">
        <w:rPr>
          <w:rFonts w:ascii="David" w:hAnsi="David" w:cs="David" w:hint="cs"/>
          <w:sz w:val="24"/>
          <w:szCs w:val="24"/>
          <w:rtl/>
        </w:rPr>
        <w:t>הספק הזוכה יקיים מערך פיקוח ובקרה שיוודא את קיום ההוראות המפורטות לעיל, והוראות נוספות כפי שייקבעו על ידי המזמין או הממונה.</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hint="cs"/>
          <w:sz w:val="24"/>
          <w:szCs w:val="24"/>
        </w:rPr>
      </w:pPr>
      <w:r w:rsidRPr="005A4659">
        <w:rPr>
          <w:rFonts w:ascii="David" w:hAnsi="David" w:cs="David" w:hint="cs"/>
          <w:sz w:val="24"/>
          <w:szCs w:val="24"/>
          <w:rtl/>
        </w:rPr>
        <w:t>המזמין רשאי לקבוע, בכל עת, תנאים נוספים על מנת להבטיח אי תלות והעדר ניגוד עניינים. כן רשאי המזמין לקבל פרטים ומסמכים להבטחת האמור, ככל שיבקש.</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hint="cs"/>
          <w:sz w:val="24"/>
          <w:szCs w:val="24"/>
        </w:rPr>
      </w:pPr>
      <w:r w:rsidRPr="005A4659">
        <w:rPr>
          <w:rFonts w:ascii="David" w:hAnsi="David" w:cs="David" w:hint="cs"/>
          <w:sz w:val="24"/>
          <w:szCs w:val="24"/>
          <w:rtl/>
        </w:rPr>
        <w:t>הספק הזוכה יפרט במסגרת הצעתו את קשרי הבעלות, הקשרים העסקיים או קשרים אחרים, של ספק המשנה, העלולים ליצור ניגוד עניינים או חשש לתלות, או שאינם עומדים בתנאים המפורטים בסעיף 1.5.4, אם וככל שישנם, וכן את הסכם ההתקשרות בין הצדדים ואת אופן חלוקת השירותים והרווחים ביניהם. הספק הראשי יפרט את הצעדים והתנאים המבטיחים כי הפעלת המאגר לא תושפע מהתלות או הקשר של ספק המשנה לגופים המוסדיים, לרבות לעניין התנאים המפורטים לעיל, וכן את מהות השירותים שיספק ספק המשנה.</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hint="cs"/>
          <w:sz w:val="24"/>
          <w:szCs w:val="24"/>
          <w:rtl/>
        </w:rPr>
      </w:pPr>
      <w:r w:rsidRPr="005A4659">
        <w:rPr>
          <w:rFonts w:ascii="David" w:hAnsi="David" w:cs="David" w:hint="cs"/>
          <w:sz w:val="24"/>
          <w:szCs w:val="24"/>
          <w:rtl/>
        </w:rPr>
        <w:t>יצוין כי המזמין רשאי לפסול הצעות אשר קיים חשש לגביהן כי הן אינן עומדות בתנאים המפורטים במכרז ובהבהרות לעיל.</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b/>
          <w:bCs/>
          <w:sz w:val="28"/>
          <w:szCs w:val="24"/>
          <w:rtl/>
        </w:rPr>
        <w:t>תוספת נתונים</w:t>
      </w:r>
    </w:p>
    <w:p w:rsidR="00910283" w:rsidRPr="005A4659" w:rsidRDefault="00910283" w:rsidP="00910283">
      <w:pPr>
        <w:spacing w:before="120" w:after="0" w:line="360" w:lineRule="auto"/>
        <w:ind w:left="1224"/>
        <w:jc w:val="both"/>
        <w:rPr>
          <w:rFonts w:ascii="David" w:hAnsi="David" w:cs="David" w:hint="cs"/>
          <w:sz w:val="24"/>
          <w:szCs w:val="24"/>
          <w:rtl/>
        </w:rPr>
      </w:pPr>
      <w:r w:rsidRPr="005A4659">
        <w:rPr>
          <w:rFonts w:ascii="David" w:hAnsi="David" w:cs="David"/>
          <w:sz w:val="24"/>
          <w:szCs w:val="24"/>
          <w:rtl/>
        </w:rPr>
        <w:t>אם חלק מתפקידי התמיכה במערכת מבוצעים על ידי ספקי שרות משניים שהספק קשור עמם, עליו לצרף להצעתו את נתוני ספק המשנה במתכונת הנתונים שנדרשה</w:t>
      </w:r>
      <w:r w:rsidRPr="005A4659">
        <w:rPr>
          <w:sz w:val="24"/>
          <w:szCs w:val="24"/>
          <w:rtl/>
        </w:rPr>
        <w:t xml:space="preserve"> </w:t>
      </w:r>
      <w:r w:rsidRPr="005A4659">
        <w:rPr>
          <w:rFonts w:ascii="David" w:hAnsi="David" w:cs="David"/>
          <w:sz w:val="24"/>
          <w:szCs w:val="24"/>
          <w:rtl/>
        </w:rPr>
        <w:t xml:space="preserve">לגבי הספק עצמו בסעיפים </w:t>
      </w:r>
      <w:r w:rsidRPr="005A4659">
        <w:rPr>
          <w:rFonts w:ascii="David" w:hAnsi="David" w:cs="David" w:hint="cs"/>
          <w:sz w:val="24"/>
          <w:szCs w:val="24"/>
          <w:rtl/>
        </w:rPr>
        <w:t xml:space="preserve">5.2 ו- 1.5.2 </w:t>
      </w:r>
      <w:r w:rsidRPr="005A4659">
        <w:rPr>
          <w:rFonts w:ascii="David" w:hAnsi="David" w:cs="David"/>
          <w:sz w:val="24"/>
          <w:szCs w:val="24"/>
          <w:rtl/>
        </w:rPr>
        <w:t>לעיל (פרט לאלה שאינם רלוונטיים לספק</w:t>
      </w:r>
      <w:r w:rsidRPr="005A4659">
        <w:rPr>
          <w:rFonts w:ascii="David" w:hAnsi="David" w:cs="David" w:hint="cs"/>
          <w:sz w:val="24"/>
          <w:szCs w:val="24"/>
          <w:rtl/>
        </w:rPr>
        <w:t xml:space="preserve"> </w:t>
      </w:r>
      <w:r w:rsidRPr="005A4659">
        <w:rPr>
          <w:rFonts w:ascii="David" w:hAnsi="David" w:cs="David"/>
          <w:sz w:val="24"/>
          <w:szCs w:val="24"/>
          <w:rtl/>
        </w:rPr>
        <w:t>משנה). כמו כן, עליו להוסיף את הנתונים הבאים:</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תאור ממצה של תפקידי ספק</w:t>
      </w:r>
      <w:r w:rsidRPr="005A4659">
        <w:rPr>
          <w:rFonts w:ascii="David" w:hAnsi="David" w:cs="David" w:hint="cs"/>
          <w:sz w:val="24"/>
          <w:szCs w:val="24"/>
          <w:rtl/>
        </w:rPr>
        <w:t xml:space="preserve"> </w:t>
      </w:r>
      <w:r w:rsidRPr="005A4659">
        <w:rPr>
          <w:rFonts w:ascii="David" w:hAnsi="David" w:cs="David"/>
          <w:sz w:val="24"/>
          <w:szCs w:val="24"/>
          <w:rtl/>
        </w:rPr>
        <w:t>המשנה במערך המימוש.</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פרוט ותאור ההתקשרות של ספק</w:t>
      </w:r>
      <w:r w:rsidRPr="005A4659">
        <w:rPr>
          <w:rFonts w:ascii="David" w:hAnsi="David" w:cs="David" w:hint="cs"/>
          <w:sz w:val="24"/>
          <w:szCs w:val="24"/>
          <w:rtl/>
        </w:rPr>
        <w:t xml:space="preserve"> </w:t>
      </w:r>
      <w:r w:rsidRPr="005A4659">
        <w:rPr>
          <w:rFonts w:ascii="David" w:hAnsi="David" w:cs="David"/>
          <w:sz w:val="24"/>
          <w:szCs w:val="24"/>
          <w:rtl/>
        </w:rPr>
        <w:t>המשנה עם הספק</w:t>
      </w:r>
      <w:r w:rsidRPr="005A4659">
        <w:rPr>
          <w:rFonts w:ascii="David" w:hAnsi="David" w:cs="David" w:hint="cs"/>
          <w:sz w:val="24"/>
          <w:szCs w:val="24"/>
          <w:rtl/>
        </w:rPr>
        <w:t xml:space="preserve"> הזוכה</w:t>
      </w:r>
      <w:r w:rsidRPr="005A4659">
        <w:rPr>
          <w:rFonts w:ascii="David" w:hAnsi="David" w:cs="David"/>
          <w:sz w:val="24"/>
          <w:szCs w:val="24"/>
          <w:rtl/>
        </w:rPr>
        <w:t>, ולאיז</w:t>
      </w:r>
      <w:r w:rsidRPr="005A4659">
        <w:rPr>
          <w:rFonts w:ascii="David" w:hAnsi="David" w:cs="David" w:hint="cs"/>
          <w:sz w:val="24"/>
          <w:szCs w:val="24"/>
          <w:rtl/>
        </w:rPr>
        <w:t>ו</w:t>
      </w:r>
      <w:r w:rsidRPr="005A4659">
        <w:rPr>
          <w:rFonts w:ascii="David" w:hAnsi="David" w:cs="David"/>
          <w:sz w:val="24"/>
          <w:szCs w:val="24"/>
          <w:rtl/>
        </w:rPr>
        <w:t xml:space="preserve"> תקופה. </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התחייבות ספק המשנה לשיתופו כספק משנה בהצעת הספק הראשי.</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תאור מפורט של נהלי הפיקוח של הספק על עבודתו של ספק</w:t>
      </w:r>
      <w:r w:rsidRPr="005A4659">
        <w:rPr>
          <w:rFonts w:ascii="David" w:hAnsi="David" w:cs="David" w:hint="cs"/>
          <w:sz w:val="24"/>
          <w:szCs w:val="24"/>
          <w:rtl/>
        </w:rPr>
        <w:t xml:space="preserve"> </w:t>
      </w:r>
      <w:r w:rsidRPr="005A4659">
        <w:rPr>
          <w:rFonts w:ascii="David" w:hAnsi="David" w:cs="David"/>
          <w:sz w:val="24"/>
          <w:szCs w:val="24"/>
          <w:rtl/>
        </w:rPr>
        <w:t>המשנה.</w:t>
      </w:r>
    </w:p>
    <w:p w:rsidR="00910283" w:rsidRPr="005A4659" w:rsidRDefault="00910283" w:rsidP="001C0941">
      <w:pPr>
        <w:numPr>
          <w:ilvl w:val="0"/>
          <w:numId w:val="33"/>
        </w:numPr>
        <w:spacing w:after="0" w:line="360" w:lineRule="auto"/>
        <w:jc w:val="both"/>
        <w:rPr>
          <w:rFonts w:ascii="David" w:hAnsi="David" w:cs="David" w:hint="cs"/>
          <w:sz w:val="24"/>
          <w:szCs w:val="24"/>
        </w:rPr>
      </w:pPr>
      <w:r w:rsidRPr="005A4659">
        <w:rPr>
          <w:rFonts w:ascii="David" w:hAnsi="David" w:cs="David"/>
          <w:sz w:val="24"/>
          <w:szCs w:val="24"/>
          <w:rtl/>
        </w:rPr>
        <w:t xml:space="preserve">האמצעים העומדים לרשות הספק </w:t>
      </w:r>
      <w:r w:rsidRPr="005A4659">
        <w:rPr>
          <w:rFonts w:ascii="David" w:hAnsi="David" w:cs="David" w:hint="cs"/>
          <w:sz w:val="24"/>
          <w:szCs w:val="24"/>
          <w:rtl/>
        </w:rPr>
        <w:t xml:space="preserve">הזוכה </w:t>
      </w:r>
      <w:r w:rsidRPr="005A4659">
        <w:rPr>
          <w:rFonts w:ascii="David" w:hAnsi="David" w:cs="David"/>
          <w:sz w:val="24"/>
          <w:szCs w:val="24"/>
          <w:rtl/>
        </w:rPr>
        <w:t>להחליף את ספק</w:t>
      </w:r>
      <w:r w:rsidRPr="005A4659">
        <w:rPr>
          <w:rFonts w:ascii="David" w:hAnsi="David" w:cs="David" w:hint="cs"/>
          <w:sz w:val="24"/>
          <w:szCs w:val="24"/>
          <w:rtl/>
        </w:rPr>
        <w:t xml:space="preserve"> </w:t>
      </w:r>
      <w:r w:rsidRPr="005A4659">
        <w:rPr>
          <w:rFonts w:ascii="David" w:hAnsi="David" w:cs="David"/>
          <w:sz w:val="24"/>
          <w:szCs w:val="24"/>
          <w:rtl/>
        </w:rPr>
        <w:t xml:space="preserve">המשנה או לאמץ את תפקידיו במידה ומסיבה כלשהי הוא יפסיק למלאם, והתחייבות הספק </w:t>
      </w:r>
      <w:r w:rsidRPr="005A4659">
        <w:rPr>
          <w:rFonts w:ascii="David" w:hAnsi="David" w:cs="David" w:hint="cs"/>
          <w:sz w:val="24"/>
          <w:szCs w:val="24"/>
          <w:rtl/>
        </w:rPr>
        <w:t xml:space="preserve">הזוכה </w:t>
      </w:r>
      <w:r w:rsidRPr="005A4659">
        <w:rPr>
          <w:rFonts w:ascii="David" w:hAnsi="David" w:cs="David"/>
          <w:sz w:val="24"/>
          <w:szCs w:val="24"/>
          <w:rtl/>
        </w:rPr>
        <w:t>לעשות כן בהתראה קצרה.</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פיתוח כולל של המערכת </w:t>
      </w:r>
    </w:p>
    <w:p w:rsidR="00910283" w:rsidRPr="005A4659" w:rsidRDefault="00910283" w:rsidP="00910283">
      <w:pPr>
        <w:spacing w:before="120" w:after="0" w:line="360" w:lineRule="auto"/>
        <w:ind w:left="534"/>
        <w:rPr>
          <w:rFonts w:ascii="David" w:hAnsi="David" w:cs="David" w:hint="cs"/>
          <w:sz w:val="24"/>
          <w:szCs w:val="24"/>
        </w:rPr>
      </w:pPr>
      <w:r w:rsidRPr="005A4659">
        <w:rPr>
          <w:rFonts w:ascii="David" w:hAnsi="David" w:cs="David" w:hint="cs"/>
          <w:sz w:val="24"/>
          <w:szCs w:val="24"/>
          <w:rtl/>
        </w:rPr>
        <w:t>על המציע לפרט את</w:t>
      </w:r>
      <w:r w:rsidRPr="005A4659">
        <w:rPr>
          <w:rFonts w:ascii="David" w:hAnsi="David" w:cs="David"/>
          <w:sz w:val="24"/>
          <w:szCs w:val="24"/>
          <w:rtl/>
        </w:rPr>
        <w:t xml:space="preserve"> </w:t>
      </w:r>
      <w:r w:rsidRPr="005A4659">
        <w:rPr>
          <w:rFonts w:ascii="David" w:hAnsi="David" w:cs="David" w:hint="cs"/>
          <w:sz w:val="24"/>
          <w:szCs w:val="24"/>
          <w:rtl/>
        </w:rPr>
        <w:t>הפרטים הבאים:</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sz w:val="24"/>
          <w:szCs w:val="24"/>
          <w:rtl/>
        </w:rPr>
        <w:t xml:space="preserve">הצעדים והפעולות הנדרשים להקמת </w:t>
      </w:r>
      <w:r w:rsidRPr="005A4659">
        <w:rPr>
          <w:rFonts w:ascii="David" w:hAnsi="David" w:cs="David" w:hint="cs"/>
          <w:sz w:val="24"/>
          <w:szCs w:val="24"/>
          <w:rtl/>
        </w:rPr>
        <w:t>ה</w:t>
      </w:r>
      <w:r w:rsidRPr="005A4659">
        <w:rPr>
          <w:rFonts w:ascii="David" w:hAnsi="David" w:cs="David"/>
          <w:sz w:val="24"/>
          <w:szCs w:val="24"/>
          <w:rtl/>
        </w:rPr>
        <w:t>מאגר בהתאם לדרישות שהוגדרו במכרז</w:t>
      </w:r>
      <w:r w:rsidRPr="005A4659">
        <w:rPr>
          <w:rFonts w:ascii="David" w:hAnsi="David" w:cs="David" w:hint="cs"/>
          <w:sz w:val="24"/>
          <w:szCs w:val="24"/>
          <w:rtl/>
        </w:rPr>
        <w:t xml:space="preserve"> לרבות לוחות זמנים</w:t>
      </w:r>
      <w:r w:rsidRPr="005A4659">
        <w:rPr>
          <w:rFonts w:ascii="David" w:hAnsi="David" w:cs="David"/>
          <w:sz w:val="24"/>
          <w:szCs w:val="24"/>
          <w:rtl/>
        </w:rPr>
        <w:t>.</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hint="cs"/>
          <w:sz w:val="24"/>
          <w:szCs w:val="24"/>
          <w:rtl/>
        </w:rPr>
        <w:t xml:space="preserve">הצעדים להבטחת זמינות, רציפות ופעילות </w:t>
      </w:r>
      <w:r w:rsidRPr="005A4659">
        <w:rPr>
          <w:rFonts w:ascii="David" w:hAnsi="David" w:cs="David"/>
          <w:sz w:val="24"/>
          <w:szCs w:val="24"/>
          <w:rtl/>
        </w:rPr>
        <w:t>שוטפת של המאגר.</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hint="cs"/>
          <w:sz w:val="24"/>
          <w:szCs w:val="24"/>
        </w:rPr>
      </w:pPr>
      <w:r w:rsidRPr="005A4659">
        <w:rPr>
          <w:rFonts w:ascii="David" w:hAnsi="David" w:cs="David" w:hint="cs"/>
          <w:sz w:val="24"/>
          <w:szCs w:val="24"/>
          <w:rtl/>
        </w:rPr>
        <w:t>המתדולוגיה המוצעת להספקת ציטוטי מחירים פרטניים ושערי ריבית חסרת הסיכון, פרמיות הסיכון</w:t>
      </w:r>
      <w:r w:rsidRPr="005A4659">
        <w:rPr>
          <w:rFonts w:ascii="David" w:hAnsi="David" w:cs="David"/>
          <w:sz w:val="24"/>
          <w:szCs w:val="24"/>
          <w:rtl/>
        </w:rPr>
        <w:t xml:space="preserve"> </w:t>
      </w:r>
      <w:r w:rsidRPr="005A4659">
        <w:rPr>
          <w:rFonts w:ascii="David" w:hAnsi="David" w:cs="David" w:hint="cs"/>
          <w:sz w:val="24"/>
          <w:szCs w:val="24"/>
          <w:rtl/>
        </w:rPr>
        <w:t>לצורך היוונם של תזרימי המזומנים</w:t>
      </w:r>
      <w:r>
        <w:rPr>
          <w:rFonts w:ascii="David" w:hAnsi="David" w:cs="David" w:hint="cs"/>
          <w:sz w:val="24"/>
          <w:szCs w:val="24"/>
          <w:rtl/>
        </w:rPr>
        <w:t>, הכל לפי העניין</w:t>
      </w:r>
      <w:r w:rsidRPr="005A4659">
        <w:rPr>
          <w:rFonts w:ascii="David" w:hAnsi="David" w:cs="David" w:hint="cs"/>
          <w:sz w:val="24"/>
          <w:szCs w:val="24"/>
          <w:rtl/>
        </w:rPr>
        <w:t xml:space="preserve"> הנובעים מנכסים </w:t>
      </w:r>
      <w:r>
        <w:rPr>
          <w:rFonts w:ascii="David" w:hAnsi="David" w:cs="David" w:hint="cs"/>
          <w:sz w:val="24"/>
          <w:szCs w:val="24"/>
          <w:rtl/>
        </w:rPr>
        <w:t>משוערכים</w:t>
      </w:r>
      <w:r w:rsidRPr="005A4659">
        <w:rPr>
          <w:rFonts w:ascii="David" w:hAnsi="David" w:cs="David" w:hint="cs"/>
          <w:sz w:val="24"/>
          <w:szCs w:val="24"/>
          <w:rtl/>
        </w:rPr>
        <w:t xml:space="preserve"> המוחזקים על ידי הגופים המוסדיים כנדרש במכרז זה לפי שיטת השווי ההוגן, </w:t>
      </w:r>
      <w:r w:rsidRPr="005A4659">
        <w:rPr>
          <w:rFonts w:ascii="David" w:hAnsi="David" w:cs="David"/>
          <w:sz w:val="24"/>
          <w:szCs w:val="24"/>
          <w:rtl/>
        </w:rPr>
        <w:t>החל משלב איסוף הנתונים ו</w:t>
      </w:r>
      <w:r w:rsidRPr="005A4659">
        <w:rPr>
          <w:rFonts w:ascii="David" w:hAnsi="David" w:cs="David" w:hint="cs"/>
          <w:sz w:val="24"/>
          <w:szCs w:val="24"/>
          <w:rtl/>
        </w:rPr>
        <w:t xml:space="preserve">עד להעברת הנתונים לגופים המוסדיים. </w:t>
      </w:r>
      <w:r w:rsidRPr="005A4659">
        <w:rPr>
          <w:rFonts w:ascii="David" w:hAnsi="David" w:cs="David"/>
          <w:sz w:val="24"/>
          <w:szCs w:val="24"/>
          <w:rtl/>
        </w:rPr>
        <w:t>יש לפרט פירוט מלא</w:t>
      </w:r>
      <w:r w:rsidRPr="005A4659">
        <w:rPr>
          <w:rFonts w:ascii="David" w:hAnsi="David" w:cs="David" w:hint="cs"/>
          <w:sz w:val="24"/>
          <w:szCs w:val="24"/>
          <w:rtl/>
        </w:rPr>
        <w:t xml:space="preserve"> אודות</w:t>
      </w:r>
      <w:r w:rsidRPr="005A4659">
        <w:rPr>
          <w:rFonts w:ascii="David" w:hAnsi="David" w:cs="David"/>
          <w:sz w:val="24"/>
          <w:szCs w:val="24"/>
          <w:rtl/>
        </w:rPr>
        <w:t xml:space="preserve"> כל שלב בתהליך</w:t>
      </w:r>
      <w:r w:rsidRPr="005A4659">
        <w:rPr>
          <w:rFonts w:ascii="David" w:hAnsi="David" w:cs="David" w:hint="cs"/>
          <w:sz w:val="24"/>
          <w:szCs w:val="24"/>
          <w:rtl/>
        </w:rPr>
        <w:t xml:space="preserve">, </w:t>
      </w:r>
      <w:r w:rsidRPr="005A4659">
        <w:rPr>
          <w:rFonts w:ascii="David" w:hAnsi="David" w:cs="David"/>
          <w:sz w:val="24"/>
          <w:szCs w:val="24"/>
          <w:rtl/>
        </w:rPr>
        <w:t>לרבות ה</w:t>
      </w:r>
      <w:r w:rsidRPr="005A4659">
        <w:rPr>
          <w:rFonts w:ascii="David" w:hAnsi="David" w:cs="David" w:hint="cs"/>
          <w:sz w:val="24"/>
          <w:szCs w:val="24"/>
          <w:rtl/>
        </w:rPr>
        <w:t xml:space="preserve">שיטות </w:t>
      </w:r>
      <w:r w:rsidRPr="005A4659">
        <w:rPr>
          <w:rFonts w:ascii="David" w:hAnsi="David" w:cs="David"/>
          <w:sz w:val="24"/>
          <w:szCs w:val="24"/>
          <w:rtl/>
        </w:rPr>
        <w:t>לניתוח הסטטיסטי והתחשיבים בהם ייעשה שימוש.</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hint="cs"/>
          <w:sz w:val="24"/>
          <w:szCs w:val="24"/>
          <w:rtl/>
        </w:rPr>
        <w:t>פירוט אופן עמידתו בשאר השירותים הנדרשים בסעיף 3.2 לעניין "השירותים המבוקשים".</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sz w:val="24"/>
          <w:szCs w:val="24"/>
          <w:rtl/>
        </w:rPr>
        <w:t xml:space="preserve">פירוט מלא של תוכנות בהן יעשה </w:t>
      </w:r>
      <w:r w:rsidRPr="005A4659">
        <w:rPr>
          <w:rFonts w:ascii="David" w:hAnsi="David" w:cs="David" w:hint="cs"/>
          <w:sz w:val="24"/>
          <w:szCs w:val="24"/>
          <w:rtl/>
        </w:rPr>
        <w:t xml:space="preserve">הספק </w:t>
      </w:r>
      <w:r w:rsidRPr="005A4659">
        <w:rPr>
          <w:rFonts w:ascii="David" w:hAnsi="David" w:cs="David"/>
          <w:sz w:val="24"/>
          <w:szCs w:val="24"/>
          <w:rtl/>
        </w:rPr>
        <w:t xml:space="preserve">שימוש </w:t>
      </w:r>
      <w:r w:rsidRPr="005A4659">
        <w:rPr>
          <w:rFonts w:ascii="David" w:hAnsi="David" w:cs="David" w:hint="cs"/>
          <w:sz w:val="24"/>
          <w:szCs w:val="24"/>
          <w:rtl/>
        </w:rPr>
        <w:t xml:space="preserve">לצורך מכרז זה. </w:t>
      </w:r>
      <w:r w:rsidRPr="005A4659">
        <w:rPr>
          <w:rFonts w:ascii="David" w:hAnsi="David" w:cs="David"/>
          <w:sz w:val="24"/>
          <w:szCs w:val="24"/>
          <w:rtl/>
        </w:rPr>
        <w:t>בנוסף יפורט כל פיתוח נוסף הנדרש לצורך עמידה בתנאי המכרז.</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hint="cs"/>
          <w:b/>
          <w:bCs/>
          <w:sz w:val="32"/>
          <w:szCs w:val="32"/>
          <w:rtl/>
        </w:rPr>
      </w:pPr>
      <w:r w:rsidRPr="005A4659">
        <w:rPr>
          <w:rFonts w:ascii="David" w:hAnsi="David" w:cs="David"/>
          <w:b/>
          <w:bCs/>
          <w:sz w:val="32"/>
          <w:szCs w:val="32"/>
          <w:rtl/>
        </w:rPr>
        <w:t>פיקוח, בקרה,</w:t>
      </w:r>
      <w:r w:rsidRPr="005A4659">
        <w:rPr>
          <w:rFonts w:ascii="David" w:hAnsi="David" w:cs="David" w:hint="cs"/>
          <w:b/>
          <w:bCs/>
          <w:sz w:val="32"/>
          <w:szCs w:val="32"/>
          <w:rtl/>
        </w:rPr>
        <w:t xml:space="preserve"> </w:t>
      </w:r>
      <w:r w:rsidRPr="005A4659">
        <w:rPr>
          <w:rFonts w:ascii="David" w:hAnsi="David" w:cs="David"/>
          <w:b/>
          <w:bCs/>
          <w:sz w:val="32"/>
          <w:szCs w:val="32"/>
          <w:rtl/>
        </w:rPr>
        <w:t>דיווח ונוהלי עבודה</w:t>
      </w:r>
    </w:p>
    <w:p w:rsidR="00910283" w:rsidRPr="002D0A0A" w:rsidRDefault="00910283" w:rsidP="001C0941">
      <w:pPr>
        <w:pStyle w:val="af6"/>
        <w:numPr>
          <w:ilvl w:val="1"/>
          <w:numId w:val="16"/>
        </w:numPr>
        <w:tabs>
          <w:tab w:val="left" w:pos="1711"/>
        </w:tabs>
        <w:spacing w:before="120" w:after="0"/>
        <w:rPr>
          <w:rFonts w:hint="cs"/>
          <w:b/>
          <w:bCs/>
          <w:vanish/>
          <w:sz w:val="24"/>
          <w:rtl/>
        </w:rPr>
      </w:pPr>
      <w:r w:rsidRPr="002D0A0A">
        <w:rPr>
          <w:rFonts w:hint="cs"/>
          <w:b/>
          <w:bCs/>
          <w:vanish/>
          <w:sz w:val="24"/>
          <w:rtl/>
        </w:rPr>
        <w:t>צריך לסדר את המספור</w:t>
      </w:r>
    </w:p>
    <w:p w:rsidR="00910283" w:rsidRPr="002D0A0A" w:rsidRDefault="00910283" w:rsidP="001C0941">
      <w:pPr>
        <w:pStyle w:val="af6"/>
        <w:numPr>
          <w:ilvl w:val="1"/>
          <w:numId w:val="16"/>
        </w:numPr>
        <w:tabs>
          <w:tab w:val="left" w:pos="1711"/>
        </w:tabs>
        <w:spacing w:before="120" w:after="0"/>
        <w:rPr>
          <w:rFonts w:hint="cs"/>
          <w:b/>
          <w:bCs/>
          <w:vanish/>
          <w:sz w:val="24"/>
          <w:rtl/>
        </w:rPr>
      </w:pP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hint="cs"/>
          <w:b/>
          <w:bCs/>
          <w:sz w:val="28"/>
          <w:szCs w:val="24"/>
          <w:rtl/>
        </w:rPr>
      </w:pPr>
      <w:r w:rsidRPr="005A4659">
        <w:rPr>
          <w:rFonts w:ascii="David" w:hAnsi="David" w:cs="David" w:hint="cs"/>
          <w:b/>
          <w:bCs/>
          <w:sz w:val="28"/>
          <w:szCs w:val="24"/>
          <w:rtl/>
        </w:rPr>
        <w:t>כללי</w:t>
      </w:r>
    </w:p>
    <w:p w:rsidR="00910283" w:rsidRPr="005A4659" w:rsidRDefault="00910283" w:rsidP="00910283">
      <w:pPr>
        <w:spacing w:before="120" w:after="0" w:line="360" w:lineRule="auto"/>
        <w:ind w:left="1224"/>
        <w:jc w:val="both"/>
        <w:rPr>
          <w:rFonts w:ascii="David" w:hAnsi="David" w:cs="David"/>
          <w:sz w:val="24"/>
          <w:szCs w:val="24"/>
          <w:rtl/>
        </w:rPr>
      </w:pPr>
      <w:r w:rsidRPr="005A4659">
        <w:rPr>
          <w:rFonts w:ascii="David" w:hAnsi="David" w:cs="David"/>
          <w:sz w:val="24"/>
          <w:szCs w:val="24"/>
          <w:rtl/>
        </w:rPr>
        <w:t xml:space="preserve">במהלך הקמת </w:t>
      </w:r>
      <w:r w:rsidRPr="005A4659">
        <w:rPr>
          <w:rFonts w:ascii="David" w:hAnsi="David" w:cs="David" w:hint="cs"/>
          <w:sz w:val="24"/>
          <w:szCs w:val="24"/>
          <w:rtl/>
        </w:rPr>
        <w:t xml:space="preserve">המערכת </w:t>
      </w:r>
      <w:r w:rsidRPr="005A4659">
        <w:rPr>
          <w:rFonts w:ascii="David" w:hAnsi="David" w:cs="David"/>
          <w:sz w:val="24"/>
          <w:szCs w:val="24"/>
          <w:rtl/>
        </w:rPr>
        <w:t>ותחזוקת</w:t>
      </w:r>
      <w:r w:rsidRPr="005A4659">
        <w:rPr>
          <w:rFonts w:ascii="David" w:hAnsi="David" w:cs="David" w:hint="cs"/>
          <w:sz w:val="24"/>
          <w:szCs w:val="24"/>
          <w:rtl/>
        </w:rPr>
        <w:t>ה</w:t>
      </w:r>
      <w:r w:rsidRPr="005A4659">
        <w:rPr>
          <w:rFonts w:ascii="David" w:hAnsi="David" w:cs="David"/>
          <w:sz w:val="24"/>
          <w:szCs w:val="24"/>
          <w:rtl/>
        </w:rPr>
        <w:t xml:space="preserve"> ילוו</w:t>
      </w:r>
      <w:r w:rsidRPr="005A4659">
        <w:rPr>
          <w:rFonts w:ascii="David" w:hAnsi="David" w:cs="David" w:hint="cs"/>
          <w:sz w:val="24"/>
          <w:szCs w:val="24"/>
          <w:rtl/>
        </w:rPr>
        <w:t>ו</w:t>
      </w:r>
      <w:r w:rsidRPr="005A4659">
        <w:rPr>
          <w:rFonts w:ascii="David" w:hAnsi="David" w:cs="David"/>
          <w:sz w:val="24"/>
          <w:szCs w:val="24"/>
          <w:rtl/>
        </w:rPr>
        <w:t xml:space="preserve"> פעולות </w:t>
      </w:r>
      <w:r w:rsidRPr="005A4659">
        <w:rPr>
          <w:rFonts w:ascii="David" w:hAnsi="David" w:cs="David" w:hint="cs"/>
          <w:sz w:val="24"/>
          <w:szCs w:val="24"/>
          <w:rtl/>
        </w:rPr>
        <w:t>הספק</w:t>
      </w:r>
      <w:r w:rsidRPr="005A4659">
        <w:rPr>
          <w:rFonts w:ascii="David" w:hAnsi="David" w:cs="David"/>
          <w:sz w:val="24"/>
          <w:szCs w:val="24"/>
          <w:rtl/>
        </w:rPr>
        <w:t xml:space="preserve"> בפיקוח ובקרה מטעם המזמין. המזמין יודיע ל</w:t>
      </w:r>
      <w:r w:rsidRPr="005A4659">
        <w:rPr>
          <w:rFonts w:ascii="David" w:hAnsi="David" w:cs="David" w:hint="cs"/>
          <w:sz w:val="24"/>
          <w:szCs w:val="24"/>
          <w:rtl/>
        </w:rPr>
        <w:t>ספק</w:t>
      </w:r>
      <w:r w:rsidRPr="005A4659">
        <w:rPr>
          <w:rFonts w:ascii="David" w:hAnsi="David" w:cs="David"/>
          <w:sz w:val="24"/>
          <w:szCs w:val="24"/>
          <w:rtl/>
        </w:rPr>
        <w:t xml:space="preserve"> מי יהיו הגורמים המפקחים מטעמו, </w:t>
      </w:r>
      <w:r w:rsidRPr="005A4659">
        <w:rPr>
          <w:rFonts w:ascii="David" w:hAnsi="David" w:cs="David" w:hint="cs"/>
          <w:sz w:val="24"/>
          <w:szCs w:val="24"/>
          <w:rtl/>
        </w:rPr>
        <w:t>ומי ישמש כמנהל הפרויקט מטעמו, כנדרש בסעיף 5.2.4.</w:t>
      </w:r>
      <w:r w:rsidRPr="005A4659">
        <w:rPr>
          <w:rFonts w:ascii="David" w:hAnsi="David" w:cs="David"/>
          <w:sz w:val="24"/>
          <w:szCs w:val="24"/>
          <w:rtl/>
        </w:rPr>
        <w:t xml:space="preserve"> ה</w:t>
      </w:r>
      <w:r w:rsidRPr="005A4659">
        <w:rPr>
          <w:rFonts w:ascii="David" w:hAnsi="David" w:cs="David" w:hint="cs"/>
          <w:sz w:val="24"/>
          <w:szCs w:val="24"/>
          <w:rtl/>
        </w:rPr>
        <w:t>ספק</w:t>
      </w:r>
      <w:r w:rsidRPr="005A4659">
        <w:rPr>
          <w:rFonts w:ascii="David" w:hAnsi="David" w:cs="David"/>
          <w:sz w:val="24"/>
          <w:szCs w:val="24"/>
          <w:rtl/>
        </w:rPr>
        <w:t xml:space="preserve"> מצידו מתחייב לשתף פעולה עם מנהל הפרויקט מטעם המזמין ועם הגורמים המפקחים. התחייבות זו כוללת העמדת מידע הנדרש להם בקשר לשירותים הניתנים ופעילות הספק הזוכה (לרבות דוחות ביקורת פנים, דוחות כספיים וכל מידע אחר שיידרש), ופעולה לפי הנחיותיהם, נתוניהם והגדרותיהם של הגורמים מטעם המזמין.</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hint="cs"/>
          <w:b/>
          <w:bCs/>
          <w:sz w:val="28"/>
          <w:szCs w:val="24"/>
        </w:rPr>
      </w:pPr>
      <w:r w:rsidRPr="005A4659">
        <w:rPr>
          <w:rFonts w:ascii="David" w:hAnsi="David" w:cs="David" w:hint="cs"/>
          <w:b/>
          <w:bCs/>
          <w:sz w:val="28"/>
          <w:szCs w:val="24"/>
          <w:rtl/>
        </w:rPr>
        <w:t>נוהל עבודה</w:t>
      </w:r>
    </w:p>
    <w:p w:rsidR="00910283" w:rsidRDefault="00910283" w:rsidP="00910283">
      <w:pPr>
        <w:spacing w:before="120" w:after="0" w:line="360" w:lineRule="auto"/>
        <w:ind w:left="1224"/>
        <w:jc w:val="both"/>
        <w:rPr>
          <w:rFonts w:ascii="David" w:hAnsi="David" w:cs="David"/>
          <w:sz w:val="24"/>
          <w:szCs w:val="24"/>
          <w:rtl/>
        </w:rPr>
      </w:pPr>
      <w:r w:rsidRPr="005A4659">
        <w:rPr>
          <w:rFonts w:ascii="David" w:hAnsi="David" w:cs="David" w:hint="cs"/>
          <w:sz w:val="24"/>
          <w:szCs w:val="24"/>
          <w:rtl/>
        </w:rPr>
        <w:t xml:space="preserve">מנהל הפרויקט מטעם המזמין ומנהל הפרויקט מטעם הספק יקיימו ישיבות עבודה בתדירות שתוגדר וישתתפו בישיבות כפי שיידרש. כל הישיבות תתועדנה ביומן העבודה של הפרויקט על ידי הספק הזוכה. בנוסף, יסוכם בין הצדדים נוהל העבודה המפורט של הספק מול לקוחותיו. </w:t>
      </w:r>
    </w:p>
    <w:p w:rsidR="00910283" w:rsidRPr="005A4659" w:rsidRDefault="00910283" w:rsidP="00910283">
      <w:pPr>
        <w:spacing w:before="120" w:after="0" w:line="360" w:lineRule="auto"/>
        <w:ind w:left="1224"/>
        <w:jc w:val="both"/>
        <w:rPr>
          <w:rFonts w:ascii="David" w:hAnsi="David" w:cs="David"/>
          <w:sz w:val="24"/>
          <w:szCs w:val="24"/>
          <w:rtl/>
        </w:rPr>
      </w:pPr>
      <w:r w:rsidRPr="00D71290">
        <w:rPr>
          <w:rFonts w:ascii="David" w:hAnsi="David" w:cs="David" w:hint="cs"/>
          <w:b/>
          <w:bCs/>
          <w:sz w:val="144"/>
          <w:szCs w:val="144"/>
          <w:rtl/>
        </w:rPr>
        <w:t xml:space="preserve"> </w:t>
      </w:r>
      <w:r w:rsidRPr="005A4659">
        <w:rPr>
          <w:rFonts w:ascii="David" w:hAnsi="David" w:cs="David"/>
          <w:b/>
          <w:bCs/>
          <w:sz w:val="24"/>
          <w:szCs w:val="24"/>
          <w:rtl/>
        </w:rPr>
        <w:t>נוהל העבודה בין הספק לגופים המוסדיים יאושר על ידי הממונה</w:t>
      </w:r>
      <w:r w:rsidRPr="005A4659">
        <w:rPr>
          <w:rFonts w:ascii="David" w:hAnsi="David" w:cs="David"/>
          <w:sz w:val="24"/>
          <w:szCs w:val="24"/>
          <w:rtl/>
        </w:rPr>
        <w:t xml:space="preserve">.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hint="cs"/>
          <w:b/>
          <w:bCs/>
          <w:sz w:val="28"/>
          <w:szCs w:val="24"/>
        </w:rPr>
      </w:pPr>
      <w:r w:rsidRPr="005A4659">
        <w:rPr>
          <w:rFonts w:ascii="David" w:hAnsi="David" w:cs="David" w:hint="cs"/>
          <w:b/>
          <w:bCs/>
          <w:sz w:val="28"/>
          <w:szCs w:val="24"/>
          <w:rtl/>
        </w:rPr>
        <w:t>ועדה מקצועית</w:t>
      </w:r>
    </w:p>
    <w:p w:rsidR="00910283" w:rsidRPr="005A4659" w:rsidRDefault="00910283" w:rsidP="00910283">
      <w:pPr>
        <w:spacing w:before="120" w:after="0" w:line="360" w:lineRule="auto"/>
        <w:ind w:left="1224"/>
        <w:jc w:val="both"/>
        <w:rPr>
          <w:rFonts w:ascii="David" w:hAnsi="David" w:cs="David"/>
          <w:sz w:val="24"/>
          <w:szCs w:val="24"/>
          <w:rtl/>
        </w:rPr>
      </w:pPr>
      <w:r w:rsidRPr="005A4659">
        <w:rPr>
          <w:rFonts w:ascii="David" w:hAnsi="David" w:cs="David"/>
          <w:sz w:val="24"/>
          <w:szCs w:val="24"/>
          <w:rtl/>
        </w:rPr>
        <w:t>הספק הזוכה מתחייב להקים תוך חודשיים מיום הזכיה ועדה מקצועית בה יהיו חברים אנשי מקצוע רלוונטיים אשר אינם מעורבים בפעילותה השוטפת של החברה (לעניין קביעת ציטוטי מחירים, שיעורי ריבית או שימוש בהם).</w:t>
      </w:r>
    </w:p>
    <w:p w:rsidR="00910283" w:rsidRPr="005A4659" w:rsidRDefault="00910283" w:rsidP="00910283">
      <w:pPr>
        <w:spacing w:after="0" w:line="360" w:lineRule="auto"/>
        <w:ind w:left="720" w:firstLine="504"/>
        <w:jc w:val="both"/>
        <w:rPr>
          <w:rFonts w:ascii="David" w:hAnsi="David" w:cs="David"/>
          <w:sz w:val="28"/>
          <w:szCs w:val="24"/>
          <w:rtl/>
        </w:rPr>
      </w:pPr>
      <w:r w:rsidRPr="005A4659">
        <w:rPr>
          <w:rFonts w:ascii="David" w:hAnsi="David" w:cs="David"/>
          <w:sz w:val="28"/>
          <w:szCs w:val="24"/>
          <w:rtl/>
        </w:rPr>
        <w:t>הועדה תורכב בין היתר מהמפורטים להלן:</w:t>
      </w:r>
    </w:p>
    <w:p w:rsidR="00910283" w:rsidRPr="005A4659" w:rsidRDefault="00910283" w:rsidP="001C0941">
      <w:pPr>
        <w:numPr>
          <w:ilvl w:val="0"/>
          <w:numId w:val="35"/>
        </w:numPr>
        <w:spacing w:after="0" w:line="360" w:lineRule="auto"/>
        <w:jc w:val="both"/>
        <w:rPr>
          <w:rFonts w:ascii="David" w:hAnsi="David" w:cs="David"/>
          <w:sz w:val="28"/>
          <w:szCs w:val="24"/>
        </w:rPr>
      </w:pPr>
      <w:r w:rsidRPr="005A4659">
        <w:rPr>
          <w:rFonts w:ascii="David" w:hAnsi="David" w:cs="David"/>
          <w:sz w:val="28"/>
          <w:szCs w:val="24"/>
          <w:rtl/>
        </w:rPr>
        <w:t>לפחות שני אנשי אקדמיה בכירים המתמחים בתחומי הכלכלה, מנהל עסקים, מימון וסטטיסטיקה ובעלי ידע וניסיון בתחום פיתוח מודלים פיננסיים וכן הכרות מעמיקה עם שוק ההון הישראלי.</w:t>
      </w:r>
    </w:p>
    <w:p w:rsidR="00910283" w:rsidRPr="005A4659" w:rsidRDefault="00910283" w:rsidP="001C0941">
      <w:pPr>
        <w:numPr>
          <w:ilvl w:val="0"/>
          <w:numId w:val="35"/>
        </w:numPr>
        <w:spacing w:after="0" w:line="360" w:lineRule="auto"/>
        <w:jc w:val="both"/>
        <w:rPr>
          <w:rFonts w:ascii="David" w:hAnsi="David" w:cs="David"/>
          <w:sz w:val="28"/>
          <w:szCs w:val="24"/>
        </w:rPr>
      </w:pPr>
      <w:r w:rsidRPr="005A4659">
        <w:rPr>
          <w:rFonts w:ascii="David" w:hAnsi="David" w:cs="David"/>
          <w:sz w:val="28"/>
          <w:szCs w:val="24"/>
          <w:rtl/>
        </w:rPr>
        <w:t>לפחות שני אנשי תפעול בעלי ידע וניסיון ביישום והטמעת מודלים כלכליים במערכות התפעול המשרתות את הגופים המוסדיים.</w:t>
      </w:r>
    </w:p>
    <w:p w:rsidR="00910283" w:rsidRPr="005A4659" w:rsidRDefault="00910283" w:rsidP="001C0941">
      <w:pPr>
        <w:numPr>
          <w:ilvl w:val="0"/>
          <w:numId w:val="35"/>
        </w:numPr>
        <w:spacing w:after="0" w:line="360" w:lineRule="auto"/>
        <w:jc w:val="both"/>
        <w:rPr>
          <w:rFonts w:ascii="David" w:hAnsi="David" w:cs="David"/>
          <w:sz w:val="28"/>
          <w:szCs w:val="24"/>
          <w:rtl/>
        </w:rPr>
      </w:pPr>
      <w:r w:rsidRPr="005A4659">
        <w:rPr>
          <w:rFonts w:ascii="David" w:hAnsi="David" w:cs="David"/>
          <w:sz w:val="28"/>
          <w:szCs w:val="24"/>
          <w:rtl/>
        </w:rPr>
        <w:t xml:space="preserve">לפחות חבר ועדה אחד בעל מומחיות חשבונאית ובייחוד ידע נרחב בנוגע לתקינה </w:t>
      </w:r>
      <w:r>
        <w:rPr>
          <w:rFonts w:ascii="David" w:hAnsi="David" w:cs="David" w:hint="cs"/>
          <w:sz w:val="28"/>
          <w:szCs w:val="24"/>
          <w:rtl/>
        </w:rPr>
        <w:t xml:space="preserve">החשבונאית </w:t>
      </w:r>
      <w:r w:rsidRPr="005A4659">
        <w:rPr>
          <w:rFonts w:ascii="David" w:hAnsi="David" w:cs="David"/>
          <w:sz w:val="28"/>
          <w:szCs w:val="24"/>
          <w:rtl/>
        </w:rPr>
        <w:t>הבינלאומית.</w:t>
      </w:r>
    </w:p>
    <w:p w:rsidR="00910283" w:rsidRDefault="00910283" w:rsidP="00910283">
      <w:pPr>
        <w:spacing w:before="120" w:after="0"/>
        <w:ind w:left="720" w:firstLine="504"/>
        <w:rPr>
          <w:rFonts w:ascii="David" w:hAnsi="David" w:cs="David"/>
          <w:sz w:val="28"/>
          <w:szCs w:val="24"/>
          <w:rtl/>
        </w:rPr>
      </w:pPr>
      <w:r w:rsidRPr="005A4659">
        <w:rPr>
          <w:rFonts w:ascii="David" w:hAnsi="David" w:cs="David"/>
          <w:sz w:val="28"/>
          <w:szCs w:val="24"/>
          <w:rtl/>
        </w:rPr>
        <w:t>תפקידי הועדה יכללו בין היתר:</w:t>
      </w:r>
    </w:p>
    <w:p w:rsidR="00910283" w:rsidRPr="005A4659" w:rsidRDefault="00910283" w:rsidP="00910283">
      <w:pPr>
        <w:spacing w:before="120" w:after="0"/>
        <w:ind w:left="720" w:firstLine="504"/>
        <w:rPr>
          <w:rFonts w:ascii="David" w:hAnsi="David" w:cs="David"/>
          <w:sz w:val="28"/>
          <w:szCs w:val="24"/>
          <w:rtl/>
        </w:rPr>
      </w:pP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הועדה המקצועית תתכנס ככל שיהיה צורך לכך ובכל מקרה בתדירות של לפחות אחת לרבעון לצורך דיון בנושאים מקצועיים אודות המודל. פרוטוקולים מישיבות הועדה יועברו לממונה.</w:t>
      </w: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 xml:space="preserve">הועדה המקצועית </w:t>
      </w:r>
      <w:r>
        <w:rPr>
          <w:rFonts w:ascii="David" w:hAnsi="David" w:cs="David" w:hint="cs"/>
          <w:sz w:val="28"/>
          <w:szCs w:val="24"/>
          <w:rtl/>
        </w:rPr>
        <w:t>תבחן את הצורך</w:t>
      </w:r>
      <w:r w:rsidRPr="005A4659">
        <w:rPr>
          <w:rFonts w:ascii="David" w:hAnsi="David" w:cs="David"/>
          <w:sz w:val="28"/>
          <w:szCs w:val="24"/>
          <w:rtl/>
        </w:rPr>
        <w:t xml:space="preserve"> בשינויים והרחבות למודל בהתאם לנסיבות.</w:t>
      </w: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הועדה המקצועית תדון בהוראות הפעלה למודל, ותהיה שותפה לכתיבת טיוטות להוראות אלה.</w:t>
      </w: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הועדה המקצועית תדון בסוגיות מקצועיות שעלו תוך כדי התפעול השוטף של המודל.</w:t>
      </w:r>
    </w:p>
    <w:p w:rsidR="00910283" w:rsidRPr="005A4659" w:rsidRDefault="00910283" w:rsidP="001C0941">
      <w:pPr>
        <w:numPr>
          <w:ilvl w:val="0"/>
          <w:numId w:val="36"/>
        </w:numPr>
        <w:spacing w:after="0" w:line="360" w:lineRule="auto"/>
        <w:jc w:val="both"/>
        <w:rPr>
          <w:rFonts w:ascii="David" w:hAnsi="David" w:cs="David"/>
          <w:sz w:val="28"/>
          <w:szCs w:val="24"/>
          <w:rtl/>
        </w:rPr>
      </w:pPr>
      <w:r w:rsidRPr="005A4659">
        <w:rPr>
          <w:rFonts w:ascii="David" w:hAnsi="David" w:cs="David"/>
          <w:sz w:val="28"/>
          <w:szCs w:val="24"/>
          <w:rtl/>
        </w:rPr>
        <w:t>כל נושא אחר שיובא בפניה.</w:t>
      </w:r>
    </w:p>
    <w:p w:rsidR="00910283" w:rsidRPr="005A4659" w:rsidRDefault="00910283" w:rsidP="00910283">
      <w:pPr>
        <w:spacing w:before="120" w:after="0"/>
        <w:ind w:left="1440"/>
        <w:rPr>
          <w:rFonts w:ascii="David" w:hAnsi="David" w:cs="David"/>
          <w:sz w:val="28"/>
          <w:szCs w:val="24"/>
        </w:rPr>
      </w:pPr>
      <w:r w:rsidRPr="005A4659">
        <w:rPr>
          <w:rFonts w:ascii="David" w:hAnsi="David" w:cs="David"/>
          <w:sz w:val="28"/>
          <w:szCs w:val="24"/>
          <w:rtl/>
        </w:rPr>
        <w:t xml:space="preserve">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b/>
          <w:bCs/>
          <w:sz w:val="28"/>
          <w:szCs w:val="24"/>
          <w:rtl/>
        </w:rPr>
        <w:t>דיווח תקופתי</w:t>
      </w:r>
    </w:p>
    <w:p w:rsidR="00910283" w:rsidRPr="005A4659" w:rsidRDefault="00910283" w:rsidP="00910283">
      <w:pPr>
        <w:spacing w:after="0" w:line="360" w:lineRule="auto"/>
        <w:ind w:left="1224"/>
        <w:jc w:val="both"/>
        <w:rPr>
          <w:rFonts w:ascii="David" w:hAnsi="David" w:cs="David"/>
          <w:sz w:val="24"/>
          <w:szCs w:val="24"/>
          <w:rtl/>
        </w:rPr>
      </w:pPr>
      <w:r w:rsidRPr="005A4659">
        <w:rPr>
          <w:rFonts w:ascii="David" w:hAnsi="David" w:cs="David"/>
          <w:sz w:val="24"/>
          <w:szCs w:val="24"/>
          <w:rtl/>
        </w:rPr>
        <w:t>על הספק הזוכה להגיש למזמין אחת ל</w:t>
      </w:r>
      <w:r w:rsidRPr="00C8293B">
        <w:rPr>
          <w:rFonts w:ascii="David" w:hAnsi="David" w:cs="David" w:hint="cs"/>
          <w:sz w:val="24"/>
          <w:szCs w:val="24"/>
          <w:rtl/>
        </w:rPr>
        <w:t xml:space="preserve">שלושה חודשים עד ליום החמישי בכל חודש קלנדרי החל ממועד החתימה על חוזה ההתקשרות </w:t>
      </w:r>
      <w:r w:rsidRPr="005A4659">
        <w:rPr>
          <w:rFonts w:ascii="David" w:hAnsi="David" w:cs="David"/>
          <w:sz w:val="24"/>
          <w:szCs w:val="24"/>
          <w:rtl/>
        </w:rPr>
        <w:t xml:space="preserve"> (או בכל מועד אחר שייקבע הממונה) דוחות עדכון הכוללים את הסעיפים הבאים: </w:t>
      </w:r>
    </w:p>
    <w:p w:rsidR="00910283" w:rsidRPr="005A4659" w:rsidRDefault="00910283" w:rsidP="001C0941">
      <w:pPr>
        <w:numPr>
          <w:ilvl w:val="0"/>
          <w:numId w:val="9"/>
        </w:numPr>
        <w:overflowPunct w:val="0"/>
        <w:autoSpaceDE w:val="0"/>
        <w:autoSpaceDN w:val="0"/>
        <w:adjustRightInd w:val="0"/>
        <w:spacing w:after="0" w:line="360" w:lineRule="auto"/>
        <w:ind w:left="1840" w:hanging="425"/>
        <w:jc w:val="both"/>
        <w:textAlignment w:val="baseline"/>
        <w:rPr>
          <w:rFonts w:ascii="David" w:hAnsi="David" w:cs="David"/>
          <w:sz w:val="24"/>
          <w:szCs w:val="24"/>
        </w:rPr>
      </w:pPr>
      <w:r w:rsidRPr="005A4659">
        <w:rPr>
          <w:rFonts w:ascii="David" w:hAnsi="David" w:cs="David"/>
          <w:sz w:val="24"/>
          <w:szCs w:val="24"/>
          <w:rtl/>
        </w:rPr>
        <w:t xml:space="preserve">דיווח על תקלות/בעיות מכל סוג שנתגלו במערכת והצעות לפתרון. </w:t>
      </w:r>
    </w:p>
    <w:p w:rsidR="00910283" w:rsidRPr="005A4659" w:rsidRDefault="00910283" w:rsidP="001C0941">
      <w:pPr>
        <w:numPr>
          <w:ilvl w:val="0"/>
          <w:numId w:val="9"/>
        </w:numPr>
        <w:overflowPunct w:val="0"/>
        <w:autoSpaceDE w:val="0"/>
        <w:autoSpaceDN w:val="0"/>
        <w:adjustRightInd w:val="0"/>
        <w:spacing w:after="0" w:line="360" w:lineRule="auto"/>
        <w:ind w:left="1840" w:hanging="425"/>
        <w:jc w:val="both"/>
        <w:textAlignment w:val="baseline"/>
        <w:rPr>
          <w:rFonts w:ascii="David" w:hAnsi="David" w:cs="David"/>
          <w:sz w:val="24"/>
          <w:szCs w:val="24"/>
        </w:rPr>
      </w:pPr>
      <w:r w:rsidRPr="005A4659">
        <w:rPr>
          <w:rFonts w:ascii="David" w:hAnsi="David" w:cs="David"/>
          <w:sz w:val="24"/>
          <w:szCs w:val="24"/>
          <w:rtl/>
        </w:rPr>
        <w:t xml:space="preserve">תיאור הטמעת המודל לציטוטי מחירים פרטניים ושערי ריבית במערכת וכן השינויים שבוצעו במודל מעת לעת. </w:t>
      </w:r>
    </w:p>
    <w:p w:rsidR="00910283" w:rsidRPr="005A4659" w:rsidRDefault="00910283" w:rsidP="001C0941">
      <w:pPr>
        <w:numPr>
          <w:ilvl w:val="0"/>
          <w:numId w:val="9"/>
        </w:numPr>
        <w:overflowPunct w:val="0"/>
        <w:autoSpaceDE w:val="0"/>
        <w:autoSpaceDN w:val="0"/>
        <w:adjustRightInd w:val="0"/>
        <w:spacing w:after="0" w:line="360" w:lineRule="auto"/>
        <w:ind w:left="1840" w:hanging="425"/>
        <w:jc w:val="both"/>
        <w:textAlignment w:val="baseline"/>
        <w:rPr>
          <w:rFonts w:ascii="David" w:hAnsi="David" w:cs="David"/>
          <w:sz w:val="24"/>
          <w:szCs w:val="24"/>
          <w:rtl/>
        </w:rPr>
      </w:pPr>
      <w:r w:rsidRPr="005A4659">
        <w:rPr>
          <w:rFonts w:ascii="David" w:hAnsi="David" w:cs="David"/>
          <w:sz w:val="24"/>
          <w:szCs w:val="24"/>
          <w:rtl/>
        </w:rPr>
        <w:t>תיאור העבודה שבוצעה.</w:t>
      </w:r>
    </w:p>
    <w:p w:rsidR="00910283" w:rsidRPr="005A4659" w:rsidRDefault="00910283" w:rsidP="001C0941">
      <w:pPr>
        <w:numPr>
          <w:ilvl w:val="0"/>
          <w:numId w:val="10"/>
        </w:numPr>
        <w:overflowPunct w:val="0"/>
        <w:autoSpaceDE w:val="0"/>
        <w:autoSpaceDN w:val="0"/>
        <w:adjustRightInd w:val="0"/>
        <w:spacing w:after="0" w:line="360" w:lineRule="auto"/>
        <w:ind w:left="1840" w:hanging="425"/>
        <w:jc w:val="both"/>
        <w:textAlignment w:val="baseline"/>
        <w:rPr>
          <w:rFonts w:ascii="David" w:hAnsi="David" w:cs="David"/>
          <w:sz w:val="24"/>
          <w:szCs w:val="24"/>
          <w:rtl/>
        </w:rPr>
      </w:pPr>
      <w:r w:rsidRPr="005A4659">
        <w:rPr>
          <w:rFonts w:ascii="David" w:hAnsi="David" w:cs="David"/>
          <w:sz w:val="24"/>
          <w:szCs w:val="24"/>
          <w:rtl/>
        </w:rPr>
        <w:t>דיווח שמי על משאבי כוח אדם המועסקים בפרויקט.</w:t>
      </w:r>
    </w:p>
    <w:p w:rsidR="00910283" w:rsidRPr="00A94045" w:rsidRDefault="00910283" w:rsidP="001C0941">
      <w:pPr>
        <w:numPr>
          <w:ilvl w:val="2"/>
          <w:numId w:val="8"/>
        </w:numPr>
        <w:tabs>
          <w:tab w:val="clear" w:pos="1757"/>
          <w:tab w:val="num" w:pos="1132"/>
        </w:tabs>
        <w:spacing w:before="240" w:after="0" w:line="360" w:lineRule="auto"/>
        <w:ind w:left="1132" w:hanging="567"/>
        <w:jc w:val="both"/>
        <w:rPr>
          <w:rFonts w:hint="cs"/>
          <w:b/>
          <w:bCs/>
          <w:sz w:val="24"/>
        </w:rPr>
      </w:pPr>
      <w:r w:rsidRPr="005A4659">
        <w:rPr>
          <w:rFonts w:ascii="David" w:hAnsi="David" w:cs="David" w:hint="cs"/>
          <w:b/>
          <w:bCs/>
          <w:sz w:val="28"/>
          <w:szCs w:val="24"/>
          <w:rtl/>
        </w:rPr>
        <w:t xml:space="preserve">עמידה בהנחיות </w:t>
      </w:r>
      <w:r w:rsidRPr="005A4659">
        <w:rPr>
          <w:rFonts w:ascii="David" w:hAnsi="David" w:cs="David"/>
          <w:b/>
          <w:bCs/>
          <w:sz w:val="28"/>
          <w:szCs w:val="24"/>
        </w:rPr>
        <w:t>SSAE 18</w:t>
      </w:r>
      <w:r w:rsidRPr="005A4659">
        <w:rPr>
          <w:rFonts w:ascii="David" w:hAnsi="David" w:cs="David" w:hint="cs"/>
          <w:b/>
          <w:bCs/>
          <w:sz w:val="28"/>
          <w:szCs w:val="24"/>
          <w:rtl/>
        </w:rPr>
        <w:t xml:space="preserve"> </w:t>
      </w:r>
      <w:r w:rsidRPr="005A4659">
        <w:rPr>
          <w:rFonts w:hint="cs"/>
          <w:b/>
          <w:bCs/>
          <w:sz w:val="24"/>
          <w:rtl/>
        </w:rPr>
        <w:t xml:space="preserve"> </w:t>
      </w:r>
    </w:p>
    <w:p w:rsidR="00910283" w:rsidRPr="005A4659" w:rsidRDefault="00910283" w:rsidP="00910283">
      <w:pPr>
        <w:spacing w:line="360" w:lineRule="auto"/>
        <w:ind w:left="1224"/>
        <w:jc w:val="both"/>
        <w:rPr>
          <w:rFonts w:ascii="David" w:hAnsi="David" w:cs="David"/>
          <w:sz w:val="24"/>
          <w:szCs w:val="24"/>
        </w:rPr>
      </w:pPr>
      <w:r w:rsidRPr="005A4659">
        <w:rPr>
          <w:rFonts w:ascii="David" w:hAnsi="David" w:cs="David"/>
          <w:sz w:val="24"/>
          <w:szCs w:val="24"/>
          <w:rtl/>
        </w:rPr>
        <w:t xml:space="preserve">הספק יתחייב לעמידה בהנחיות </w:t>
      </w:r>
      <w:r w:rsidRPr="005A4659">
        <w:rPr>
          <w:rFonts w:ascii="David" w:hAnsi="David" w:cs="David"/>
          <w:sz w:val="24"/>
          <w:szCs w:val="24"/>
        </w:rPr>
        <w:t>SSAE 1</w:t>
      </w:r>
      <w:r w:rsidRPr="00A94045">
        <w:rPr>
          <w:rFonts w:ascii="David" w:hAnsi="David" w:cs="David"/>
          <w:sz w:val="24"/>
          <w:szCs w:val="24"/>
        </w:rPr>
        <w:t>8</w:t>
      </w:r>
      <w:r w:rsidRPr="005A4659">
        <w:rPr>
          <w:rFonts w:ascii="David" w:hAnsi="David" w:cs="David"/>
          <w:sz w:val="24"/>
          <w:szCs w:val="24"/>
          <w:rtl/>
        </w:rPr>
        <w:t xml:space="preserve"> ויידרש להמציא למקבלי השירות ולממונה אישור על עמידתו בהנחיות אלו תוך פרק זמן סביר ממועד תחילת פעילותו.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hint="cs"/>
          <w:b/>
          <w:bCs/>
          <w:sz w:val="28"/>
          <w:szCs w:val="24"/>
        </w:rPr>
      </w:pPr>
      <w:r w:rsidRPr="005A4659">
        <w:rPr>
          <w:rFonts w:ascii="David" w:hAnsi="David" w:cs="David" w:hint="cs"/>
          <w:b/>
          <w:bCs/>
          <w:sz w:val="28"/>
          <w:szCs w:val="24"/>
          <w:rtl/>
        </w:rPr>
        <w:t>ביקורת פנימית</w:t>
      </w:r>
      <w:r>
        <w:rPr>
          <w:rFonts w:ascii="David" w:hAnsi="David" w:cs="David" w:hint="cs"/>
          <w:b/>
          <w:bCs/>
          <w:sz w:val="28"/>
          <w:szCs w:val="24"/>
          <w:rtl/>
        </w:rPr>
        <w:t xml:space="preserve"> </w:t>
      </w:r>
    </w:p>
    <w:p w:rsidR="00910283" w:rsidRPr="005A4659" w:rsidRDefault="00910283" w:rsidP="00910283">
      <w:pPr>
        <w:spacing w:line="360" w:lineRule="auto"/>
        <w:ind w:left="1225"/>
        <w:jc w:val="both"/>
        <w:rPr>
          <w:rFonts w:ascii="David" w:hAnsi="David" w:cs="David"/>
          <w:sz w:val="24"/>
          <w:szCs w:val="24"/>
          <w:rtl/>
        </w:rPr>
      </w:pPr>
      <w:r w:rsidRPr="005A4659">
        <w:rPr>
          <w:rFonts w:ascii="David" w:hAnsi="David" w:cs="David"/>
          <w:sz w:val="24"/>
          <w:szCs w:val="24"/>
          <w:rtl/>
        </w:rPr>
        <w:t xml:space="preserve">הספק יהיה כפוף לביקורת פנימית שוטפת כאשר שעות מבקר הפנים לא תפחתנה מהיקף של </w:t>
      </w:r>
      <w:r>
        <w:rPr>
          <w:rFonts w:ascii="David" w:hAnsi="David" w:cs="David" w:hint="cs"/>
          <w:sz w:val="24"/>
          <w:szCs w:val="24"/>
          <w:rtl/>
        </w:rPr>
        <w:t>15</w:t>
      </w:r>
      <w:r w:rsidRPr="005A4659">
        <w:rPr>
          <w:rFonts w:ascii="David" w:hAnsi="David" w:cs="David"/>
          <w:sz w:val="24"/>
          <w:szCs w:val="24"/>
          <w:rtl/>
        </w:rPr>
        <w:t>0 שעות בשנה.</w:t>
      </w:r>
    </w:p>
    <w:p w:rsidR="00910283" w:rsidRPr="005A4659" w:rsidRDefault="00910283" w:rsidP="00910283">
      <w:pPr>
        <w:spacing w:line="360" w:lineRule="auto"/>
        <w:ind w:left="1225"/>
        <w:jc w:val="both"/>
        <w:rPr>
          <w:rFonts w:ascii="David" w:hAnsi="David" w:cs="David"/>
          <w:sz w:val="24"/>
          <w:szCs w:val="24"/>
          <w:rtl/>
        </w:rPr>
      </w:pPr>
      <w:r w:rsidRPr="00C8293B">
        <w:rPr>
          <w:rFonts w:ascii="David" w:hAnsi="David" w:cs="David" w:hint="cs"/>
          <w:sz w:val="24"/>
          <w:szCs w:val="24"/>
          <w:rtl/>
        </w:rPr>
        <w:t>עד ליום 28 בפברואר בכל שנה</w:t>
      </w:r>
      <w:r w:rsidRPr="005A4659">
        <w:rPr>
          <w:rFonts w:ascii="David" w:hAnsi="David" w:cs="David"/>
          <w:sz w:val="24"/>
          <w:szCs w:val="24"/>
          <w:rtl/>
        </w:rPr>
        <w:t xml:space="preserve"> יוגשו לממונה תוכניות הביקורת </w:t>
      </w:r>
      <w:r w:rsidRPr="00C8293B">
        <w:rPr>
          <w:rFonts w:ascii="David" w:hAnsi="David" w:cs="David" w:hint="cs"/>
          <w:sz w:val="24"/>
          <w:szCs w:val="24"/>
          <w:rtl/>
        </w:rPr>
        <w:t>לאותה שנה קלנדרית.</w:t>
      </w:r>
    </w:p>
    <w:p w:rsidR="00910283" w:rsidRPr="005A4659" w:rsidRDefault="00910283" w:rsidP="00910283">
      <w:pPr>
        <w:spacing w:line="360" w:lineRule="auto"/>
        <w:ind w:left="1225"/>
        <w:jc w:val="both"/>
        <w:rPr>
          <w:rFonts w:ascii="David" w:hAnsi="David" w:cs="David"/>
          <w:sz w:val="24"/>
          <w:szCs w:val="24"/>
        </w:rPr>
      </w:pPr>
      <w:r w:rsidRPr="005A4659">
        <w:rPr>
          <w:rFonts w:ascii="David" w:hAnsi="David" w:cs="David"/>
          <w:sz w:val="24"/>
          <w:szCs w:val="24"/>
          <w:rtl/>
        </w:rPr>
        <w:t>דוחות הביקורת יישלחו לממונה לאחר שהתקיימו דיונים באורגנים המוסמכים</w:t>
      </w:r>
      <w:r>
        <w:rPr>
          <w:rFonts w:ascii="David" w:hAnsi="David" w:cs="David" w:hint="cs"/>
          <w:sz w:val="24"/>
          <w:szCs w:val="24"/>
          <w:rtl/>
        </w:rPr>
        <w:t xml:space="preserve"> לרבות בוועדה המקצועית כאמור בסעיף 5.5.3</w:t>
      </w:r>
      <w:r w:rsidRPr="005A4659">
        <w:rPr>
          <w:rFonts w:ascii="David" w:hAnsi="David" w:cs="David"/>
          <w:sz w:val="24"/>
          <w:szCs w:val="24"/>
          <w:rtl/>
        </w:rPr>
        <w:t xml:space="preserve"> אודות הממצאים שהתגלו בגינם.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hint="cs"/>
          <w:b/>
          <w:bCs/>
          <w:sz w:val="28"/>
          <w:szCs w:val="24"/>
        </w:rPr>
      </w:pPr>
      <w:r w:rsidRPr="005A4659">
        <w:rPr>
          <w:rFonts w:ascii="David" w:hAnsi="David" w:cs="David" w:hint="cs"/>
          <w:b/>
          <w:bCs/>
          <w:sz w:val="28"/>
          <w:szCs w:val="24"/>
          <w:rtl/>
        </w:rPr>
        <w:t>מחלקת מחקר ואנליזה</w:t>
      </w:r>
    </w:p>
    <w:p w:rsidR="00910283" w:rsidRPr="00F852A9" w:rsidRDefault="00910283" w:rsidP="00910283">
      <w:pPr>
        <w:spacing w:line="360" w:lineRule="auto"/>
        <w:ind w:left="1224"/>
        <w:jc w:val="both"/>
        <w:rPr>
          <w:rFonts w:ascii="David" w:hAnsi="David" w:cs="David"/>
          <w:sz w:val="24"/>
          <w:szCs w:val="24"/>
          <w:rtl/>
        </w:rPr>
      </w:pPr>
      <w:r w:rsidRPr="00F852A9">
        <w:rPr>
          <w:rFonts w:ascii="David" w:hAnsi="David" w:cs="David" w:hint="cs"/>
          <w:sz w:val="24"/>
          <w:szCs w:val="24"/>
          <w:rtl/>
        </w:rPr>
        <w:t xml:space="preserve">הספק יקים ויפעיל מחלקת מחקר ואנליזה המונה שני עובדים לפחות, </w:t>
      </w:r>
      <w:r w:rsidRPr="00F852A9">
        <w:rPr>
          <w:rFonts w:ascii="David" w:hAnsi="David" w:cs="David"/>
          <w:sz w:val="24"/>
          <w:szCs w:val="24"/>
          <w:rtl/>
        </w:rPr>
        <w:t xml:space="preserve">בעלי תואר ראשון  באחד מהתחומים הבאים: כלכלה, </w:t>
      </w:r>
      <w:r w:rsidRPr="00F852A9">
        <w:rPr>
          <w:rFonts w:ascii="David" w:hAnsi="David" w:cs="David" w:hint="cs"/>
          <w:sz w:val="24"/>
          <w:szCs w:val="24"/>
          <w:rtl/>
        </w:rPr>
        <w:t>חשבונאות</w:t>
      </w:r>
      <w:r w:rsidRPr="00F852A9">
        <w:rPr>
          <w:rFonts w:ascii="David" w:hAnsi="David" w:cs="David"/>
          <w:sz w:val="24"/>
          <w:szCs w:val="24"/>
          <w:rtl/>
        </w:rPr>
        <w:t xml:space="preserve">, </w:t>
      </w:r>
      <w:r w:rsidRPr="00F852A9">
        <w:rPr>
          <w:rFonts w:ascii="David" w:hAnsi="David" w:cs="David" w:hint="cs"/>
          <w:sz w:val="24"/>
          <w:szCs w:val="24"/>
          <w:rtl/>
        </w:rPr>
        <w:t xml:space="preserve">סטטיסטיקה, </w:t>
      </w:r>
      <w:r w:rsidRPr="00F852A9">
        <w:rPr>
          <w:rFonts w:ascii="David" w:hAnsi="David" w:cs="David"/>
          <w:sz w:val="24"/>
          <w:szCs w:val="24"/>
          <w:rtl/>
        </w:rPr>
        <w:t xml:space="preserve">מנהל עסקים או מדעים מדויקים. מחלקת המחקר תהיה אחראית לפרסומים שוטפים, מחקרים וביצוע ניתוחים </w:t>
      </w:r>
      <w:r w:rsidRPr="00F852A9">
        <w:rPr>
          <w:rFonts w:ascii="David" w:hAnsi="David" w:cs="David" w:hint="cs"/>
          <w:sz w:val="24"/>
          <w:szCs w:val="24"/>
          <w:rtl/>
        </w:rPr>
        <w:t>שונים.</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המזמין רשאי לדרוש דוחות אודות בדיקות, מחקרים וניתוחים שונים ובחתכים שונים, לכל צורך שהוא</w:t>
      </w:r>
      <w:r w:rsidRPr="005A4659">
        <w:rPr>
          <w:rFonts w:ascii="David" w:hAnsi="David" w:cs="David" w:hint="cs"/>
          <w:sz w:val="24"/>
          <w:szCs w:val="24"/>
          <w:rtl/>
        </w:rPr>
        <w:t xml:space="preserve"> והן יוגשו עד למועד שיקבע על ידי המזמין</w:t>
      </w:r>
      <w:r>
        <w:rPr>
          <w:rFonts w:ascii="David" w:hAnsi="David" w:cs="David" w:hint="cs"/>
          <w:sz w:val="24"/>
          <w:szCs w:val="24"/>
          <w:rtl/>
        </w:rPr>
        <w:t>.</w:t>
      </w:r>
      <w:r w:rsidRPr="005A4659">
        <w:rPr>
          <w:rFonts w:ascii="David" w:hAnsi="David" w:cs="David"/>
          <w:sz w:val="24"/>
          <w:szCs w:val="24"/>
          <w:rtl/>
        </w:rPr>
        <w:t xml:space="preserve"> </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קבלת הדו"חות על ידי המזמין אינה מהווה הסכמה לנאמר בהם ו/או ויתור מצידו על זכות מזכויותיו בהתקשרות זו.</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יומן א</w:t>
      </w:r>
      <w:r w:rsidRPr="005A4659">
        <w:rPr>
          <w:rFonts w:ascii="David" w:hAnsi="David" w:cs="David" w:hint="cs"/>
          <w:b/>
          <w:bCs/>
          <w:sz w:val="28"/>
          <w:szCs w:val="24"/>
          <w:rtl/>
        </w:rPr>
        <w:t>י</w:t>
      </w:r>
      <w:r w:rsidRPr="005A4659">
        <w:rPr>
          <w:rFonts w:ascii="David" w:hAnsi="David" w:cs="David"/>
          <w:b/>
          <w:bCs/>
          <w:sz w:val="28"/>
          <w:szCs w:val="24"/>
          <w:rtl/>
        </w:rPr>
        <w:t>רועים לפרויקט</w:t>
      </w:r>
    </w:p>
    <w:p w:rsidR="00910283" w:rsidRPr="005A4659" w:rsidRDefault="00910283" w:rsidP="00910283">
      <w:pPr>
        <w:spacing w:line="360" w:lineRule="auto"/>
        <w:ind w:left="1224"/>
        <w:jc w:val="both"/>
        <w:rPr>
          <w:rFonts w:ascii="David" w:hAnsi="David" w:cs="David"/>
          <w:i/>
          <w:iCs/>
          <w:sz w:val="24"/>
          <w:szCs w:val="24"/>
          <w:rtl/>
        </w:rPr>
      </w:pPr>
      <w:r w:rsidRPr="005A4659">
        <w:rPr>
          <w:rFonts w:ascii="David" w:hAnsi="David" w:cs="David"/>
          <w:sz w:val="24"/>
          <w:szCs w:val="24"/>
          <w:rtl/>
        </w:rPr>
        <w:t xml:space="preserve">יומן המכיל את כל האירועים בפרויקט: לוח זמנים מתוכנן ולוח זמנים בפועל, הגשת מסמכים לאישור, קבלת האישור למסמכים, החלטות, דיווח על תקלות ועיכובים, דיווח על שינויים בלתי מתוכננים, דיווח על ביצוע השינויים וכו'. </w:t>
      </w:r>
    </w:p>
    <w:p w:rsidR="00910283" w:rsidRPr="002D0A0A" w:rsidRDefault="00910283" w:rsidP="00910283">
      <w:pPr>
        <w:spacing w:before="240"/>
        <w:ind w:left="534"/>
        <w:rPr>
          <w:b/>
          <w:bCs/>
          <w:sz w:val="32"/>
          <w:szCs w:val="32"/>
          <w:rtl/>
        </w:rPr>
      </w:pPr>
      <w:bookmarkStart w:id="429" w:name="_Toc354189699"/>
      <w:r w:rsidRPr="002D0A0A">
        <w:rPr>
          <w:rtl/>
        </w:rPr>
        <w:tab/>
      </w:r>
    </w:p>
    <w:p w:rsidR="00910283" w:rsidRPr="002D0A0A" w:rsidRDefault="00910283" w:rsidP="001C0941">
      <w:pPr>
        <w:numPr>
          <w:ilvl w:val="1"/>
          <w:numId w:val="8"/>
        </w:numPr>
        <w:tabs>
          <w:tab w:val="clear" w:pos="1020"/>
          <w:tab w:val="num" w:pos="534"/>
        </w:tabs>
        <w:spacing w:before="240" w:after="120" w:line="360" w:lineRule="auto"/>
        <w:ind w:left="903" w:hanging="1109"/>
        <w:jc w:val="both"/>
        <w:rPr>
          <w:rFonts w:hint="cs"/>
          <w:b/>
          <w:bCs/>
          <w:sz w:val="32"/>
          <w:szCs w:val="32"/>
          <w:rtl/>
        </w:rPr>
      </w:pPr>
      <w:r w:rsidRPr="002D0A0A">
        <w:rPr>
          <w:b/>
          <w:bCs/>
          <w:sz w:val="32"/>
          <w:szCs w:val="32"/>
          <w:rtl/>
        </w:rPr>
        <w:br w:type="page"/>
      </w:r>
      <w:r w:rsidRPr="005A4659">
        <w:rPr>
          <w:rFonts w:ascii="David" w:hAnsi="David" w:cs="David" w:hint="cs"/>
          <w:b/>
          <w:bCs/>
          <w:sz w:val="32"/>
          <w:szCs w:val="32"/>
          <w:rtl/>
        </w:rPr>
        <w:t>תפעול שוטף</w:t>
      </w:r>
    </w:p>
    <w:p w:rsidR="00910283" w:rsidRPr="002D0A0A" w:rsidRDefault="00910283" w:rsidP="001C0941">
      <w:pPr>
        <w:pStyle w:val="af6"/>
        <w:numPr>
          <w:ilvl w:val="1"/>
          <w:numId w:val="16"/>
        </w:numPr>
        <w:tabs>
          <w:tab w:val="left" w:pos="1711"/>
        </w:tabs>
        <w:spacing w:before="120" w:after="0"/>
        <w:rPr>
          <w:rFonts w:hint="cs"/>
          <w:b/>
          <w:bCs/>
          <w:vanish/>
          <w:sz w:val="24"/>
          <w:rtl/>
        </w:rPr>
      </w:pPr>
    </w:p>
    <w:p w:rsidR="00910283" w:rsidRPr="005A4659" w:rsidRDefault="00910283" w:rsidP="00756D49">
      <w:pPr>
        <w:numPr>
          <w:ilvl w:val="2"/>
          <w:numId w:val="8"/>
        </w:numPr>
        <w:tabs>
          <w:tab w:val="clear" w:pos="1757"/>
          <w:tab w:val="num" w:pos="1132"/>
        </w:tabs>
        <w:spacing w:before="240" w:after="0" w:line="360" w:lineRule="auto"/>
        <w:ind w:left="1132" w:hanging="567"/>
        <w:jc w:val="both"/>
        <w:rPr>
          <w:rFonts w:ascii="David" w:hAnsi="David" w:cs="David" w:hint="cs"/>
          <w:b/>
          <w:bCs/>
          <w:sz w:val="28"/>
          <w:szCs w:val="24"/>
          <w:rtl/>
        </w:rPr>
      </w:pPr>
      <w:r w:rsidRPr="005A4659">
        <w:rPr>
          <w:rFonts w:ascii="David" w:hAnsi="David" w:cs="David" w:hint="cs"/>
          <w:b/>
          <w:bCs/>
          <w:sz w:val="28"/>
          <w:szCs w:val="24"/>
          <w:rtl/>
        </w:rPr>
        <w:t>כללי</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8"/>
          <w:szCs w:val="24"/>
          <w:rtl/>
        </w:rPr>
        <w:t>פעילות הספק הזוכה</w:t>
      </w:r>
      <w:r w:rsidRPr="005A4659">
        <w:rPr>
          <w:rFonts w:ascii="David" w:hAnsi="David" w:cs="David"/>
          <w:sz w:val="24"/>
          <w:szCs w:val="24"/>
          <w:rtl/>
        </w:rPr>
        <w:t xml:space="preserve"> תהיה כפופה לפיקוחו השוטף של הממונה. הספק יקצה לממונה בעל תפקיד מסוים ומוגדר, שיבצע פעולות מסוימות אצל הספק הזוכה לדרישת הממונה. בהצעתו הספק יציג את שם בעל התפקיד הנ"ל ואת אמצעי הקשר עימו.</w:t>
      </w:r>
    </w:p>
    <w:p w:rsidR="00910283" w:rsidRPr="005A4659" w:rsidRDefault="00910283" w:rsidP="00910283">
      <w:pPr>
        <w:spacing w:line="360" w:lineRule="auto"/>
        <w:ind w:left="1224"/>
        <w:jc w:val="both"/>
        <w:rPr>
          <w:rFonts w:ascii="David" w:hAnsi="David" w:cs="David"/>
          <w:b/>
          <w:bCs/>
          <w:sz w:val="24"/>
          <w:szCs w:val="24"/>
          <w:rtl/>
        </w:rPr>
      </w:pPr>
      <w:r w:rsidRPr="005A4659">
        <w:rPr>
          <w:rFonts w:ascii="David" w:hAnsi="David" w:cs="David"/>
          <w:sz w:val="24"/>
          <w:szCs w:val="24"/>
          <w:rtl/>
        </w:rPr>
        <w:t xml:space="preserve">המזמין רשאי לבטל את החוזה עם הספק הזוכה במקרה שאינו עומד בדרישות הממונה, לרבות לעניין פרק הזמן שהוקצב לו לתחילת הפעלתו של המאגר כמפורט בסעיף 2.3. </w:t>
      </w:r>
      <w:r w:rsidRPr="005A4659">
        <w:rPr>
          <w:rFonts w:ascii="David" w:hAnsi="David" w:cs="David"/>
          <w:b/>
          <w:bCs/>
          <w:sz w:val="24"/>
          <w:szCs w:val="24"/>
          <w:rtl/>
        </w:rPr>
        <w:t xml:space="preserve">הממונה רשאי לבדוק את הספק בכל זמן שיראה לו מתאים. הספק יעביר לממונה מידע באופן שוטף ובהתאם לבקשתו. ההוצאות הסבירות של בדיקות אלה יהיו על חשבון הספק. הממונה רשאי לדרוש בדיקה של הספק, המנהלים והעובדים של הספק הזוכה וכל מי שפועל מטעמו בכל עת, ועל הספק להציג את כל הספרים, הרישומים, החשבונות, המסמכים או ההסכמים על פיהם הוא פועל.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 xml:space="preserve"> המערכת תופעל על ידי ה</w:t>
      </w:r>
      <w:r w:rsidRPr="005A4659">
        <w:rPr>
          <w:rFonts w:ascii="David" w:hAnsi="David" w:cs="David" w:hint="cs"/>
          <w:b/>
          <w:bCs/>
          <w:sz w:val="28"/>
          <w:szCs w:val="24"/>
          <w:rtl/>
        </w:rPr>
        <w:t>ספק</w:t>
      </w:r>
      <w:r w:rsidRPr="005A4659">
        <w:rPr>
          <w:rFonts w:ascii="David" w:hAnsi="David" w:cs="David"/>
          <w:b/>
          <w:bCs/>
          <w:sz w:val="28"/>
          <w:szCs w:val="24"/>
          <w:rtl/>
        </w:rPr>
        <w:t xml:space="preserve"> באתר ה</w:t>
      </w:r>
      <w:r w:rsidRPr="005A4659">
        <w:rPr>
          <w:rFonts w:ascii="David" w:hAnsi="David" w:cs="David" w:hint="cs"/>
          <w:b/>
          <w:bCs/>
          <w:sz w:val="28"/>
          <w:szCs w:val="24"/>
          <w:rtl/>
        </w:rPr>
        <w:t>ספק</w:t>
      </w:r>
      <w:r w:rsidRPr="005A4659">
        <w:rPr>
          <w:rFonts w:ascii="David" w:hAnsi="David" w:cs="David"/>
          <w:b/>
          <w:bCs/>
          <w:sz w:val="28"/>
          <w:szCs w:val="24"/>
          <w:rtl/>
        </w:rPr>
        <w:t xml:space="preserve"> ובאחריותו</w:t>
      </w:r>
    </w:p>
    <w:p w:rsidR="00910283" w:rsidRPr="002D0A0A" w:rsidRDefault="00910283" w:rsidP="00910283">
      <w:pPr>
        <w:pStyle w:val="41"/>
        <w:numPr>
          <w:ilvl w:val="0"/>
          <w:numId w:val="0"/>
        </w:numPr>
        <w:ind w:left="1224"/>
        <w:rPr>
          <w:rtl/>
        </w:rPr>
      </w:pPr>
      <w:r w:rsidRPr="002D0A0A">
        <w:rPr>
          <w:noProof w:val="0"/>
          <w:sz w:val="20"/>
          <w:rtl/>
        </w:rPr>
        <w:t>ה</w:t>
      </w:r>
      <w:r w:rsidRPr="002D0A0A">
        <w:rPr>
          <w:rFonts w:hint="cs"/>
          <w:noProof w:val="0"/>
          <w:sz w:val="20"/>
          <w:rtl/>
        </w:rPr>
        <w:t>ספק</w:t>
      </w:r>
      <w:r w:rsidRPr="002D0A0A">
        <w:rPr>
          <w:noProof w:val="0"/>
          <w:sz w:val="20"/>
          <w:rtl/>
        </w:rPr>
        <w:t xml:space="preserve"> יחזיק משרד</w:t>
      </w:r>
      <w:r w:rsidRPr="002D0A0A">
        <w:rPr>
          <w:rFonts w:hint="cs"/>
          <w:noProof w:val="0"/>
          <w:sz w:val="20"/>
          <w:rtl/>
        </w:rPr>
        <w:t xml:space="preserve"> קבוע</w:t>
      </w:r>
      <w:r w:rsidRPr="002D0A0A">
        <w:rPr>
          <w:noProof w:val="0"/>
          <w:sz w:val="20"/>
          <w:rtl/>
        </w:rPr>
        <w:t xml:space="preserve"> </w:t>
      </w:r>
      <w:r w:rsidRPr="002D0A0A">
        <w:rPr>
          <w:rFonts w:hint="cs"/>
          <w:noProof w:val="0"/>
          <w:sz w:val="20"/>
          <w:rtl/>
        </w:rPr>
        <w:t>ה</w:t>
      </w:r>
      <w:r w:rsidRPr="002D0A0A">
        <w:rPr>
          <w:noProof w:val="0"/>
          <w:sz w:val="20"/>
          <w:rtl/>
        </w:rPr>
        <w:t>מאויש</w:t>
      </w:r>
      <w:r w:rsidRPr="002D0A0A">
        <w:rPr>
          <w:rFonts w:hint="cs"/>
          <w:noProof w:val="0"/>
          <w:sz w:val="20"/>
          <w:rtl/>
        </w:rPr>
        <w:t xml:space="preserve"> בשעות העבודה המקובלות כפי שנקבע בסעיף 5.8.4 להלן,</w:t>
      </w:r>
      <w:r w:rsidRPr="002D0A0A">
        <w:rPr>
          <w:noProof w:val="0"/>
          <w:sz w:val="20"/>
          <w:rtl/>
        </w:rPr>
        <w:t xml:space="preserve"> באזור המרכז</w:t>
      </w:r>
      <w:r w:rsidRPr="002D0A0A">
        <w:rPr>
          <w:rFonts w:hint="cs"/>
          <w:noProof w:val="0"/>
          <w:sz w:val="20"/>
          <w:rtl/>
        </w:rPr>
        <w:t xml:space="preserve"> או במקום אחר שיאשר המזמין</w:t>
      </w:r>
      <w:r w:rsidRPr="002D0A0A">
        <w:rPr>
          <w:noProof w:val="0"/>
          <w:sz w:val="20"/>
          <w:rtl/>
        </w:rPr>
        <w:t xml:space="preserve"> וידאג למתן שרות זמין </w:t>
      </w:r>
      <w:r w:rsidRPr="002D0A0A">
        <w:rPr>
          <w:rFonts w:hint="cs"/>
          <w:noProof w:val="0"/>
          <w:sz w:val="20"/>
          <w:rtl/>
        </w:rPr>
        <w:t>לגופים המוסדיים ולממונה על שוק ההון</w:t>
      </w:r>
      <w:r w:rsidRPr="002D0A0A">
        <w:rPr>
          <w:noProof w:val="0"/>
          <w:sz w:val="20"/>
          <w:rtl/>
        </w:rPr>
        <w:t xml:space="preserve"> לאורך</w:t>
      </w:r>
      <w:r w:rsidRPr="002D0A0A">
        <w:rPr>
          <w:rtl/>
        </w:rPr>
        <w:t xml:space="preserve"> כל תקופת פעילותו.</w:t>
      </w:r>
    </w:p>
    <w:p w:rsidR="00910283" w:rsidRPr="002D0A0A" w:rsidRDefault="00910283" w:rsidP="00910283">
      <w:pPr>
        <w:pStyle w:val="41"/>
        <w:numPr>
          <w:ilvl w:val="0"/>
          <w:numId w:val="0"/>
        </w:numPr>
        <w:ind w:left="1224"/>
        <w:rPr>
          <w:rFonts w:hint="cs"/>
          <w:rtl/>
        </w:rPr>
      </w:pPr>
      <w:r w:rsidRPr="002D0A0A">
        <w:rPr>
          <w:noProof w:val="0"/>
          <w:sz w:val="20"/>
          <w:rtl/>
        </w:rPr>
        <w:t xml:space="preserve">צוות תמיכה </w:t>
      </w:r>
      <w:r>
        <w:rPr>
          <w:noProof w:val="0"/>
          <w:sz w:val="20"/>
          <w:rtl/>
        </w:rPr>
        <w:t>–</w:t>
      </w:r>
      <w:r w:rsidRPr="002D0A0A">
        <w:rPr>
          <w:noProof w:val="0"/>
          <w:sz w:val="20"/>
          <w:rtl/>
        </w:rPr>
        <w:t xml:space="preserve"> באחריות ה</w:t>
      </w:r>
      <w:r w:rsidRPr="002D0A0A">
        <w:rPr>
          <w:rFonts w:hint="cs"/>
          <w:noProof w:val="0"/>
          <w:sz w:val="20"/>
          <w:rtl/>
        </w:rPr>
        <w:t>ספק</w:t>
      </w:r>
      <w:r w:rsidRPr="002D0A0A">
        <w:rPr>
          <w:noProof w:val="0"/>
          <w:sz w:val="20"/>
          <w:rtl/>
        </w:rPr>
        <w:t xml:space="preserve"> לדאוג לצוות קבוע של אנשי תמיכה שידאג לשמירת הקשר בינו לבין </w:t>
      </w:r>
      <w:r w:rsidRPr="002D0A0A">
        <w:rPr>
          <w:rFonts w:hint="cs"/>
          <w:noProof w:val="0"/>
          <w:sz w:val="20"/>
          <w:rtl/>
        </w:rPr>
        <w:t>הגופים המוסדיים</w:t>
      </w:r>
      <w:r w:rsidRPr="002D0A0A">
        <w:rPr>
          <w:rtl/>
        </w:rPr>
        <w:t xml:space="preserve"> </w:t>
      </w:r>
      <w:r w:rsidRPr="002D0A0A">
        <w:rPr>
          <w:rFonts w:hint="cs"/>
          <w:rtl/>
        </w:rPr>
        <w:t>ו</w:t>
      </w:r>
      <w:r w:rsidRPr="002D0A0A">
        <w:rPr>
          <w:rtl/>
        </w:rPr>
        <w:t>ה</w:t>
      </w:r>
      <w:r w:rsidRPr="002D0A0A">
        <w:rPr>
          <w:rFonts w:hint="cs"/>
          <w:rtl/>
        </w:rPr>
        <w:t>ממונה</w:t>
      </w:r>
      <w:r w:rsidRPr="002D0A0A">
        <w:rPr>
          <w:rtl/>
        </w:rPr>
        <w:t xml:space="preserve"> וכל מי שהמ</w:t>
      </w:r>
      <w:r w:rsidRPr="002D0A0A">
        <w:rPr>
          <w:rFonts w:hint="cs"/>
          <w:rtl/>
        </w:rPr>
        <w:t>מונה</w:t>
      </w:r>
      <w:r w:rsidRPr="002D0A0A">
        <w:rPr>
          <w:rtl/>
        </w:rPr>
        <w:t xml:space="preserve"> יורה, ולמתן הסיוע הטכני והמקצועי הנדרש.</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b/>
          <w:bCs/>
          <w:sz w:val="32"/>
          <w:szCs w:val="32"/>
          <w:rtl/>
        </w:rPr>
      </w:pPr>
      <w:bookmarkStart w:id="430" w:name="_Toc378585776"/>
      <w:bookmarkStart w:id="431" w:name="_Toc390481110"/>
      <w:bookmarkStart w:id="432" w:name="_Toc390481707"/>
      <w:bookmarkEnd w:id="429"/>
      <w:r w:rsidRPr="005A4659">
        <w:rPr>
          <w:rFonts w:ascii="David" w:hAnsi="David" w:cs="David"/>
          <w:b/>
          <w:bCs/>
          <w:sz w:val="32"/>
          <w:szCs w:val="32"/>
          <w:rtl/>
        </w:rPr>
        <w:t xml:space="preserve">תיעוד </w:t>
      </w:r>
      <w:bookmarkEnd w:id="430"/>
      <w:bookmarkEnd w:id="431"/>
      <w:bookmarkEnd w:id="432"/>
    </w:p>
    <w:p w:rsidR="00910283" w:rsidRPr="002D0A0A" w:rsidRDefault="00910283" w:rsidP="001C0941">
      <w:pPr>
        <w:pStyle w:val="af6"/>
        <w:numPr>
          <w:ilvl w:val="1"/>
          <w:numId w:val="16"/>
        </w:numPr>
        <w:tabs>
          <w:tab w:val="left" w:pos="1711"/>
        </w:tabs>
        <w:spacing w:before="120" w:after="0"/>
        <w:rPr>
          <w:b/>
          <w:bCs/>
          <w:vanish/>
          <w:sz w:val="32"/>
          <w:szCs w:val="32"/>
          <w:rtl/>
        </w:rPr>
      </w:pP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אחריות כוללת לתיעוד</w:t>
      </w:r>
    </w:p>
    <w:p w:rsidR="00910283" w:rsidRPr="005A4659" w:rsidRDefault="00910283" w:rsidP="00910283">
      <w:pPr>
        <w:spacing w:line="360" w:lineRule="auto"/>
        <w:ind w:left="1224"/>
        <w:rPr>
          <w:rFonts w:ascii="David" w:hAnsi="David" w:cs="David"/>
          <w:sz w:val="24"/>
          <w:szCs w:val="24"/>
          <w:rtl/>
        </w:rPr>
      </w:pPr>
      <w:r w:rsidRPr="005A4659">
        <w:rPr>
          <w:rFonts w:ascii="David" w:hAnsi="David" w:cs="David"/>
          <w:sz w:val="24"/>
          <w:szCs w:val="24"/>
          <w:rtl/>
        </w:rPr>
        <w:t xml:space="preserve">הספק הזוכה ישא באחריות ובעלויות להפקת תיעוד רלוונטי לכל מקבלי השירות, למתחזקי המערכת ולמפעיליה.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עריכת התיעוד</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התיעוד</w:t>
      </w:r>
      <w:r w:rsidRPr="005A4659">
        <w:rPr>
          <w:rFonts w:ascii="David" w:hAnsi="David" w:cs="David"/>
          <w:b/>
          <w:bCs/>
          <w:sz w:val="24"/>
          <w:szCs w:val="24"/>
          <w:rtl/>
        </w:rPr>
        <w:t xml:space="preserve"> </w:t>
      </w:r>
      <w:r w:rsidRPr="005A4659">
        <w:rPr>
          <w:rFonts w:ascii="David" w:hAnsi="David" w:cs="David"/>
          <w:sz w:val="24"/>
          <w:szCs w:val="24"/>
          <w:rtl/>
        </w:rPr>
        <w:t>יהיה ערוך בצורה נאה ובהירה מבחינה גרפית, תוך ניצול עזרים גרפיים מתקדמים על מנת להקל על עין הקורא ועל הבנת התכנים.</w:t>
      </w:r>
      <w:r w:rsidRPr="005A4659">
        <w:rPr>
          <w:rFonts w:ascii="David" w:hAnsi="David" w:cs="David"/>
          <w:sz w:val="24"/>
          <w:szCs w:val="24"/>
        </w:rPr>
        <w:t xml:space="preserve"> </w:t>
      </w:r>
    </w:p>
    <w:p w:rsidR="00910283" w:rsidRPr="005A4659" w:rsidRDefault="00910283" w:rsidP="00910283">
      <w:pPr>
        <w:spacing w:line="360" w:lineRule="auto"/>
        <w:ind w:left="504" w:firstLine="720"/>
        <w:jc w:val="both"/>
        <w:rPr>
          <w:rFonts w:ascii="David" w:hAnsi="David" w:cs="David"/>
          <w:sz w:val="24"/>
          <w:szCs w:val="24"/>
          <w:rtl/>
        </w:rPr>
      </w:pPr>
      <w:r w:rsidRPr="005A4659">
        <w:rPr>
          <w:rFonts w:ascii="David" w:hAnsi="David" w:cs="David"/>
          <w:sz w:val="24"/>
          <w:szCs w:val="24"/>
          <w:rtl/>
        </w:rPr>
        <w:t xml:space="preserve">במהלך בדיקת ההצעות המציעים יספקו דוגמאות לתיעוד על פי דרישת המזמין.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 xml:space="preserve">תיעוד למשתמשי קצה – </w:t>
      </w:r>
      <w:r w:rsidRPr="005A4659">
        <w:rPr>
          <w:rFonts w:ascii="David" w:hAnsi="David" w:cs="David" w:hint="cs"/>
          <w:b/>
          <w:bCs/>
          <w:sz w:val="28"/>
          <w:szCs w:val="24"/>
          <w:rtl/>
        </w:rPr>
        <w:t>גופים מוסדיים והממונה על שוק ההון</w:t>
      </w:r>
    </w:p>
    <w:p w:rsidR="00910283" w:rsidRPr="005A4659" w:rsidRDefault="00910283" w:rsidP="001C0941">
      <w:pPr>
        <w:numPr>
          <w:ilvl w:val="0"/>
          <w:numId w:val="37"/>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שפת התיעוד למשתמשי קצה תהיה עברית.</w:t>
      </w:r>
    </w:p>
    <w:p w:rsidR="00910283" w:rsidRPr="005A4659" w:rsidRDefault="00910283" w:rsidP="001C0941">
      <w:pPr>
        <w:numPr>
          <w:ilvl w:val="0"/>
          <w:numId w:val="37"/>
        </w:numPr>
        <w:overflowPunct w:val="0"/>
        <w:autoSpaceDE w:val="0"/>
        <w:autoSpaceDN w:val="0"/>
        <w:adjustRightInd w:val="0"/>
        <w:spacing w:after="0" w:line="360" w:lineRule="auto"/>
        <w:jc w:val="both"/>
        <w:textAlignment w:val="baseline"/>
        <w:rPr>
          <w:rFonts w:ascii="David" w:hAnsi="David" w:cs="David" w:hint="cs"/>
          <w:sz w:val="24"/>
          <w:szCs w:val="24"/>
        </w:rPr>
      </w:pPr>
      <w:r w:rsidRPr="005A4659">
        <w:rPr>
          <w:rFonts w:ascii="David" w:hAnsi="David" w:cs="David"/>
          <w:sz w:val="24"/>
          <w:szCs w:val="24"/>
          <w:rtl/>
        </w:rPr>
        <w:t>סגנון התיעוד למשתמשי קצה יהיה קריא, בהיר ובשפה פשוטה תוך שימוש בעזרים גרפיים ומתן דוגמאות לרוב, על מנת שמשתמשים ברמות שונות ובעלי רקע</w:t>
      </w:r>
      <w:r w:rsidRPr="005A4659">
        <w:rPr>
          <w:rFonts w:ascii="David" w:hAnsi="David" w:cs="David" w:hint="cs"/>
          <w:sz w:val="24"/>
          <w:szCs w:val="24"/>
          <w:rtl/>
        </w:rPr>
        <w:t>ים</w:t>
      </w:r>
      <w:r w:rsidRPr="005A4659">
        <w:rPr>
          <w:rFonts w:ascii="David" w:hAnsi="David" w:cs="David"/>
          <w:sz w:val="24"/>
          <w:szCs w:val="24"/>
          <w:rtl/>
        </w:rPr>
        <w:t xml:space="preserve"> שונים יוכלו להבין את החומר כראוי.</w:t>
      </w:r>
    </w:p>
    <w:p w:rsidR="00910283" w:rsidRPr="005A4659" w:rsidRDefault="00910283" w:rsidP="001C0941">
      <w:pPr>
        <w:numPr>
          <w:ilvl w:val="0"/>
          <w:numId w:val="37"/>
        </w:numPr>
        <w:overflowPunct w:val="0"/>
        <w:autoSpaceDE w:val="0"/>
        <w:autoSpaceDN w:val="0"/>
        <w:adjustRightInd w:val="0"/>
        <w:spacing w:after="0" w:line="360" w:lineRule="auto"/>
        <w:jc w:val="both"/>
        <w:textAlignment w:val="baseline"/>
        <w:rPr>
          <w:rFonts w:ascii="David" w:hAnsi="David" w:cs="David" w:hint="cs"/>
          <w:sz w:val="24"/>
          <w:szCs w:val="24"/>
        </w:rPr>
      </w:pPr>
      <w:r w:rsidRPr="005A4659">
        <w:rPr>
          <w:rFonts w:ascii="David" w:hAnsi="David" w:cs="David"/>
          <w:sz w:val="24"/>
          <w:szCs w:val="24"/>
          <w:rtl/>
        </w:rPr>
        <w:t>התיעוד יכלול ת</w:t>
      </w:r>
      <w:r>
        <w:rPr>
          <w:rFonts w:ascii="David" w:hAnsi="David" w:cs="David" w:hint="cs"/>
          <w:sz w:val="24"/>
          <w:szCs w:val="24"/>
          <w:rtl/>
        </w:rPr>
        <w:t>י</w:t>
      </w:r>
      <w:r w:rsidRPr="005A4659">
        <w:rPr>
          <w:rFonts w:ascii="David" w:hAnsi="David" w:cs="David"/>
          <w:sz w:val="24"/>
          <w:szCs w:val="24"/>
          <w:rtl/>
        </w:rPr>
        <w:t>אור המערכת במתכונת המקובלת במקצוע: מבט-על, הגדרת מושגים, תאור ישויות, תהליכים, זרימת מידע, סכמה לוגית ומבנה נתונים, וכו', וכן אפשרויות ניצול אופציות אחרות של המערכת.</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תיעוד מקצועי אחר</w:t>
      </w:r>
    </w:p>
    <w:p w:rsidR="00910283" w:rsidRPr="005A4659" w:rsidRDefault="00910283" w:rsidP="00910283">
      <w:pPr>
        <w:spacing w:after="0" w:line="360" w:lineRule="auto"/>
        <w:ind w:left="907" w:firstLine="317"/>
        <w:jc w:val="both"/>
        <w:rPr>
          <w:rFonts w:ascii="David" w:hAnsi="David" w:cs="David"/>
          <w:sz w:val="24"/>
          <w:szCs w:val="24"/>
          <w:rtl/>
        </w:rPr>
      </w:pPr>
      <w:r w:rsidRPr="005A4659">
        <w:rPr>
          <w:rFonts w:ascii="David" w:hAnsi="David" w:cs="David"/>
          <w:sz w:val="24"/>
          <w:szCs w:val="24"/>
          <w:rtl/>
        </w:rPr>
        <w:t>הספק הזוכה יכין תיעוד מפורט ומלא של:</w:t>
      </w:r>
    </w:p>
    <w:p w:rsidR="00910283" w:rsidRPr="005A4659" w:rsidRDefault="00910283" w:rsidP="001C0941">
      <w:pPr>
        <w:numPr>
          <w:ilvl w:val="0"/>
          <w:numId w:val="38"/>
        </w:numPr>
        <w:overflowPunct w:val="0"/>
        <w:autoSpaceDE w:val="0"/>
        <w:autoSpaceDN w:val="0"/>
        <w:adjustRightInd w:val="0"/>
        <w:spacing w:after="0" w:line="360" w:lineRule="auto"/>
        <w:jc w:val="both"/>
        <w:textAlignment w:val="baseline"/>
        <w:rPr>
          <w:rFonts w:ascii="David" w:hAnsi="David" w:cs="David" w:hint="cs"/>
          <w:sz w:val="24"/>
          <w:szCs w:val="24"/>
        </w:rPr>
      </w:pPr>
      <w:r w:rsidRPr="005A4659">
        <w:rPr>
          <w:rFonts w:ascii="David" w:hAnsi="David" w:cs="David"/>
          <w:sz w:val="24"/>
          <w:szCs w:val="24"/>
          <w:rtl/>
        </w:rPr>
        <w:t>הליכי בדיקות, בקרות איכות ושלמות הנתונים הסטטיסטים;</w:t>
      </w:r>
    </w:p>
    <w:p w:rsidR="00910283" w:rsidRPr="005A4659" w:rsidRDefault="00910283" w:rsidP="001C0941">
      <w:pPr>
        <w:numPr>
          <w:ilvl w:val="0"/>
          <w:numId w:val="38"/>
        </w:numPr>
        <w:overflowPunct w:val="0"/>
        <w:autoSpaceDE w:val="0"/>
        <w:autoSpaceDN w:val="0"/>
        <w:adjustRightInd w:val="0"/>
        <w:spacing w:after="0" w:line="360" w:lineRule="auto"/>
        <w:jc w:val="both"/>
        <w:textAlignment w:val="baseline"/>
        <w:rPr>
          <w:rFonts w:ascii="David" w:hAnsi="David" w:cs="David" w:hint="cs"/>
          <w:sz w:val="24"/>
          <w:szCs w:val="24"/>
        </w:rPr>
      </w:pPr>
      <w:r w:rsidRPr="005A4659">
        <w:rPr>
          <w:rFonts w:ascii="David" w:hAnsi="David" w:cs="David"/>
          <w:sz w:val="24"/>
          <w:szCs w:val="24"/>
          <w:rtl/>
        </w:rPr>
        <w:t>מתודולוגיה, נוסחאות ומקדמים בהם נעשה שימוש לצורך מדידה, ניתוח, חיזוי וכד'.</w:t>
      </w:r>
    </w:p>
    <w:p w:rsidR="00910283" w:rsidRPr="005A4659" w:rsidRDefault="00910283" w:rsidP="001C0941">
      <w:pPr>
        <w:numPr>
          <w:ilvl w:val="0"/>
          <w:numId w:val="38"/>
        </w:numPr>
        <w:overflowPunct w:val="0"/>
        <w:autoSpaceDE w:val="0"/>
        <w:autoSpaceDN w:val="0"/>
        <w:adjustRightInd w:val="0"/>
        <w:spacing w:after="0" w:line="360" w:lineRule="auto"/>
        <w:jc w:val="both"/>
        <w:textAlignment w:val="baseline"/>
        <w:rPr>
          <w:rFonts w:ascii="David" w:hAnsi="David" w:cs="David" w:hint="cs"/>
          <w:sz w:val="24"/>
          <w:szCs w:val="24"/>
          <w:rtl/>
        </w:rPr>
      </w:pPr>
      <w:r w:rsidRPr="005A4659">
        <w:rPr>
          <w:rFonts w:ascii="David" w:hAnsi="David" w:cs="David" w:hint="cs"/>
          <w:sz w:val="24"/>
          <w:szCs w:val="24"/>
          <w:rtl/>
        </w:rPr>
        <w:t>הוראות שונות שהספק יפרסם לגופים המוסדיים לרבות תהליך קבלת ההחלטה לגבי כל הוראה.</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hint="cs"/>
          <w:b/>
          <w:bCs/>
          <w:sz w:val="28"/>
          <w:szCs w:val="24"/>
        </w:rPr>
      </w:pPr>
      <w:r w:rsidRPr="005A4659">
        <w:rPr>
          <w:rFonts w:ascii="David" w:hAnsi="David" w:cs="David" w:hint="cs"/>
          <w:b/>
          <w:bCs/>
          <w:sz w:val="28"/>
          <w:szCs w:val="24"/>
          <w:rtl/>
        </w:rPr>
        <w:t>אספקת תיעוד מודפס</w:t>
      </w:r>
    </w:p>
    <w:p w:rsidR="00910283" w:rsidRPr="005A4659" w:rsidRDefault="00910283" w:rsidP="00910283">
      <w:pPr>
        <w:spacing w:after="0"/>
        <w:ind w:left="720" w:firstLine="504"/>
        <w:rPr>
          <w:rFonts w:ascii="David" w:hAnsi="David" w:cs="David"/>
          <w:sz w:val="24"/>
          <w:rtl/>
        </w:rPr>
      </w:pPr>
      <w:r w:rsidRPr="005A4659">
        <w:rPr>
          <w:rFonts w:ascii="David" w:hAnsi="David" w:cs="David"/>
          <w:sz w:val="28"/>
          <w:szCs w:val="24"/>
          <w:rtl/>
        </w:rPr>
        <w:t xml:space="preserve">מדריך למשתמש יסופק לכל משתמש במועדים שיקבעו על ידי המזמין. </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b/>
          <w:bCs/>
          <w:sz w:val="32"/>
          <w:szCs w:val="32"/>
          <w:rtl/>
        </w:rPr>
      </w:pPr>
      <w:bookmarkStart w:id="433" w:name="_Toc378585777"/>
      <w:bookmarkStart w:id="434" w:name="_Toc390481111"/>
      <w:bookmarkStart w:id="435" w:name="_Toc390481708"/>
      <w:r w:rsidRPr="005A4659">
        <w:rPr>
          <w:rFonts w:ascii="David" w:hAnsi="David" w:cs="David"/>
          <w:b/>
          <w:bCs/>
          <w:sz w:val="32"/>
          <w:szCs w:val="32"/>
          <w:rtl/>
        </w:rPr>
        <w:t xml:space="preserve">תחזוקה </w:t>
      </w:r>
      <w:bookmarkEnd w:id="433"/>
      <w:bookmarkEnd w:id="434"/>
      <w:bookmarkEnd w:id="435"/>
    </w:p>
    <w:p w:rsidR="00910283" w:rsidRPr="002D0A0A" w:rsidRDefault="00910283" w:rsidP="001C0941">
      <w:pPr>
        <w:pStyle w:val="af6"/>
        <w:numPr>
          <w:ilvl w:val="1"/>
          <w:numId w:val="16"/>
        </w:numPr>
        <w:tabs>
          <w:tab w:val="left" w:pos="1711"/>
        </w:tabs>
        <w:spacing w:before="120" w:after="0"/>
        <w:rPr>
          <w:b/>
          <w:bCs/>
          <w:vanish/>
          <w:sz w:val="24"/>
          <w:rtl/>
        </w:rPr>
      </w:pPr>
    </w:p>
    <w:p w:rsidR="00910283" w:rsidRPr="005A4659" w:rsidRDefault="00910283" w:rsidP="001C0941">
      <w:pPr>
        <w:numPr>
          <w:ilvl w:val="2"/>
          <w:numId w:val="8"/>
        </w:numPr>
        <w:tabs>
          <w:tab w:val="clear" w:pos="1757"/>
          <w:tab w:val="num" w:pos="1132"/>
        </w:tabs>
        <w:spacing w:after="0" w:line="360" w:lineRule="auto"/>
        <w:ind w:left="1132" w:hanging="567"/>
        <w:jc w:val="both"/>
        <w:rPr>
          <w:rFonts w:ascii="David" w:hAnsi="David" w:cs="David"/>
          <w:b/>
          <w:bCs/>
          <w:sz w:val="28"/>
          <w:szCs w:val="24"/>
          <w:rtl/>
        </w:rPr>
      </w:pPr>
      <w:r w:rsidRPr="005A4659">
        <w:rPr>
          <w:rFonts w:ascii="David" w:hAnsi="David" w:cs="David"/>
          <w:b/>
          <w:bCs/>
          <w:sz w:val="28"/>
          <w:szCs w:val="24"/>
          <w:rtl/>
        </w:rPr>
        <w:t>אחריות כוללת</w:t>
      </w:r>
    </w:p>
    <w:p w:rsidR="00910283" w:rsidRPr="005A4659" w:rsidRDefault="00910283" w:rsidP="001C0941">
      <w:pPr>
        <w:numPr>
          <w:ilvl w:val="0"/>
          <w:numId w:val="39"/>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הספק ישא באחריות כוללת לאיכותם ולתקינותם של כל רכיבי המערכת, ובכלל זה תיקון כל תקלה תוך זמן סביר במשך כל תקופת ההתקשרות של הספק הזוכה עם המזמין, וזאת ללא תמורה נוספת ובכפוף לאמור בסעיף 4.9.</w:t>
      </w:r>
    </w:p>
    <w:p w:rsidR="00910283" w:rsidRPr="005A4659" w:rsidRDefault="00910283" w:rsidP="001C0941">
      <w:pPr>
        <w:numPr>
          <w:ilvl w:val="0"/>
          <w:numId w:val="39"/>
        </w:numPr>
        <w:overflowPunct w:val="0"/>
        <w:autoSpaceDE w:val="0"/>
        <w:autoSpaceDN w:val="0"/>
        <w:adjustRightInd w:val="0"/>
        <w:spacing w:after="0" w:line="360" w:lineRule="auto"/>
        <w:jc w:val="both"/>
        <w:textAlignment w:val="baseline"/>
        <w:rPr>
          <w:rFonts w:ascii="David" w:hAnsi="David" w:cs="David"/>
          <w:b/>
          <w:bCs/>
          <w:sz w:val="24"/>
          <w:szCs w:val="24"/>
        </w:rPr>
      </w:pPr>
      <w:r w:rsidRPr="005A4659">
        <w:rPr>
          <w:rFonts w:ascii="David" w:hAnsi="David" w:cs="David"/>
          <w:sz w:val="24"/>
          <w:szCs w:val="24"/>
          <w:rtl/>
        </w:rPr>
        <w:t>אחריות הספק כנ"ל תכלול את כל סוגי התקלות ובכל הרמות: תקלות תיכנותיות, ליקויים בעיצוב או באפיון, לקויים בתיעוד, ליקויים בנוסחאות, ובעיות ביצועים. כמו כן, הספק יהיה אחראי לפיתוח רכיבים חדשים ולשיפור רכיבים קיימים לפי בקשת המזמין</w:t>
      </w:r>
      <w:r w:rsidRPr="005A4659">
        <w:rPr>
          <w:rFonts w:ascii="David" w:hAnsi="David" w:cs="David"/>
          <w:b/>
          <w:bCs/>
          <w:sz w:val="24"/>
          <w:szCs w:val="24"/>
          <w:rtl/>
        </w:rPr>
        <w:t>.</w:t>
      </w:r>
    </w:p>
    <w:p w:rsidR="00910283" w:rsidRPr="005A4659" w:rsidRDefault="00910283" w:rsidP="001C0941">
      <w:pPr>
        <w:numPr>
          <w:ilvl w:val="0"/>
          <w:numId w:val="39"/>
        </w:numPr>
        <w:overflowPunct w:val="0"/>
        <w:autoSpaceDE w:val="0"/>
        <w:autoSpaceDN w:val="0"/>
        <w:adjustRightInd w:val="0"/>
        <w:spacing w:after="0" w:line="360" w:lineRule="auto"/>
        <w:jc w:val="both"/>
        <w:textAlignment w:val="baseline"/>
        <w:rPr>
          <w:rFonts w:ascii="David" w:hAnsi="David" w:cs="David"/>
          <w:b/>
          <w:bCs/>
          <w:sz w:val="24"/>
          <w:szCs w:val="24"/>
          <w:rtl/>
        </w:rPr>
      </w:pPr>
      <w:r w:rsidRPr="005A4659">
        <w:rPr>
          <w:rFonts w:ascii="David" w:hAnsi="David" w:cs="David"/>
          <w:sz w:val="24"/>
          <w:szCs w:val="24"/>
          <w:rtl/>
        </w:rPr>
        <w:t>במקרה של תקלה שלדעת הספק מקורה לא במערכת אלא בגורם אחר נטל ההוכחה יהיה עליו.</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תיק תחזוקה</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הספק הזוכה מתחייב בזאת להחזיק במצב עדכני תיק תחזוקה המתאר את אופן תחזוקת המערכת, ובכלל זה:</w:t>
      </w:r>
    </w:p>
    <w:p w:rsidR="00910283" w:rsidRPr="005A4659" w:rsidRDefault="00910283" w:rsidP="001C0941">
      <w:pPr>
        <w:numPr>
          <w:ilvl w:val="0"/>
          <w:numId w:val="40"/>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רשימת שינויים והשיפורים במערכת שבוצעו על פי דרישות המזמין.</w:t>
      </w:r>
    </w:p>
    <w:p w:rsidR="00910283" w:rsidRPr="005A4659" w:rsidRDefault="00910283" w:rsidP="001C0941">
      <w:pPr>
        <w:numPr>
          <w:ilvl w:val="0"/>
          <w:numId w:val="40"/>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רשימת התקלות שדווחו או אותרו ומצב הטיפול בהן.</w:t>
      </w:r>
    </w:p>
    <w:p w:rsidR="00910283" w:rsidRPr="005A4659" w:rsidRDefault="00910283" w:rsidP="001C0941">
      <w:pPr>
        <w:numPr>
          <w:ilvl w:val="0"/>
          <w:numId w:val="40"/>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רשימת הבקשות לשנויים ולשיפורים ומצב הטיפול בהן.</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נציג ה</w:t>
      </w:r>
      <w:r w:rsidRPr="005A4659">
        <w:rPr>
          <w:rFonts w:ascii="David" w:hAnsi="David" w:cs="David" w:hint="cs"/>
          <w:b/>
          <w:bCs/>
          <w:sz w:val="28"/>
          <w:szCs w:val="24"/>
          <w:rtl/>
        </w:rPr>
        <w:t>ספק</w:t>
      </w:r>
      <w:r w:rsidRPr="005A4659">
        <w:rPr>
          <w:rFonts w:ascii="David" w:hAnsi="David" w:cs="David"/>
          <w:b/>
          <w:bCs/>
          <w:sz w:val="28"/>
          <w:szCs w:val="24"/>
          <w:rtl/>
        </w:rPr>
        <w:t xml:space="preserve"> לתחזוקה</w:t>
      </w:r>
    </w:p>
    <w:p w:rsidR="00910283" w:rsidRPr="005A4659" w:rsidRDefault="00910283" w:rsidP="001C0941">
      <w:pPr>
        <w:numPr>
          <w:ilvl w:val="0"/>
          <w:numId w:val="41"/>
        </w:numPr>
        <w:tabs>
          <w:tab w:val="right" w:pos="567"/>
        </w:tabs>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הספק הזוכה מתחייב בזאת להגדיר בארגונו תפקיד של אחראי תחזוקה כלפי המזמין שיהווה "כתובת" לכל ענין הקשור לתחזוקת המערכת למשך כל תקופת ההתקשרות עם המזמין לאחר שלב הקמת המערכת.</w:t>
      </w:r>
    </w:p>
    <w:p w:rsidR="00910283" w:rsidRPr="005A4659" w:rsidRDefault="00910283" w:rsidP="001C0941">
      <w:pPr>
        <w:numPr>
          <w:ilvl w:val="0"/>
          <w:numId w:val="41"/>
        </w:numPr>
        <w:tabs>
          <w:tab w:val="right" w:pos="567"/>
        </w:tabs>
        <w:overflowPunct w:val="0"/>
        <w:autoSpaceDE w:val="0"/>
        <w:autoSpaceDN w:val="0"/>
        <w:adjustRightInd w:val="0"/>
        <w:spacing w:after="0" w:line="360" w:lineRule="auto"/>
        <w:jc w:val="both"/>
        <w:textAlignment w:val="baseline"/>
        <w:rPr>
          <w:rFonts w:ascii="David" w:hAnsi="David" w:cs="David" w:hint="cs"/>
          <w:sz w:val="24"/>
          <w:szCs w:val="24"/>
        </w:rPr>
      </w:pPr>
      <w:r w:rsidRPr="005A4659">
        <w:rPr>
          <w:rFonts w:ascii="David" w:hAnsi="David" w:cs="David"/>
          <w:sz w:val="24"/>
          <w:szCs w:val="24"/>
          <w:rtl/>
        </w:rPr>
        <w:t>תפקיד האחראי יוגדר כתפקיד בדרגת מנהל פרויקט הדורש כישורים, והכרות עם המערכת</w:t>
      </w:r>
      <w:r w:rsidRPr="005A4659">
        <w:rPr>
          <w:rFonts w:ascii="David" w:hAnsi="David" w:cs="David" w:hint="cs"/>
          <w:sz w:val="24"/>
          <w:szCs w:val="24"/>
          <w:rtl/>
        </w:rPr>
        <w:t>.</w:t>
      </w:r>
    </w:p>
    <w:p w:rsidR="00910283" w:rsidRPr="002D0A0A" w:rsidRDefault="00910283" w:rsidP="00910283">
      <w:pPr>
        <w:pStyle w:val="3"/>
        <w:ind w:left="1171"/>
        <w:rPr>
          <w:rFonts w:cs="David"/>
          <w:b w:val="0"/>
          <w:bCs w:val="0"/>
          <w:sz w:val="24"/>
          <w:szCs w:val="24"/>
          <w:rtl/>
        </w:rPr>
      </w:pPr>
      <w:r w:rsidRPr="002D0A0A">
        <w:rPr>
          <w:rFonts w:cs="David" w:hint="cs"/>
          <w:b w:val="0"/>
          <w:bCs w:val="0"/>
          <w:sz w:val="24"/>
          <w:szCs w:val="24"/>
          <w:rtl/>
        </w:rPr>
        <w:t xml:space="preserve">על המציע לפרט את הנציג מטעמו שיהיה אחראי התחזוקה כלפי המזמין וכן את ניסיונו בתחום זה. </w:t>
      </w:r>
    </w:p>
    <w:p w:rsidR="00910283" w:rsidRPr="002D0A0A" w:rsidRDefault="00910283" w:rsidP="00910283">
      <w:pPr>
        <w:pStyle w:val="3"/>
        <w:ind w:left="1171"/>
        <w:rPr>
          <w:rFonts w:ascii="Times New Roman" w:hAnsi="Times New Roman" w:cs="David"/>
          <w:sz w:val="24"/>
          <w:szCs w:val="24"/>
          <w:rtl/>
        </w:rPr>
      </w:pPr>
      <w:r w:rsidRPr="002D0A0A">
        <w:rPr>
          <w:rFonts w:cs="David"/>
          <w:sz w:val="24"/>
          <w:szCs w:val="24"/>
          <w:rtl/>
        </w:rPr>
        <w:t>במקרה של החלפות בתפקיד האחראי יודיע זאת ה</w:t>
      </w:r>
      <w:r w:rsidRPr="002D0A0A">
        <w:rPr>
          <w:rFonts w:cs="David" w:hint="cs"/>
          <w:sz w:val="24"/>
          <w:szCs w:val="24"/>
          <w:rtl/>
        </w:rPr>
        <w:t>ספק</w:t>
      </w:r>
      <w:r w:rsidRPr="002D0A0A">
        <w:rPr>
          <w:rFonts w:cs="David"/>
          <w:sz w:val="24"/>
          <w:szCs w:val="24"/>
          <w:rtl/>
        </w:rPr>
        <w:t xml:space="preserve"> למזמין </w:t>
      </w:r>
      <w:r w:rsidRPr="002D0A0A">
        <w:rPr>
          <w:rFonts w:cs="David" w:hint="cs"/>
          <w:sz w:val="24"/>
          <w:szCs w:val="24"/>
          <w:rtl/>
        </w:rPr>
        <w:t>חודש</w:t>
      </w:r>
      <w:r w:rsidRPr="002D0A0A">
        <w:rPr>
          <w:rFonts w:cs="David"/>
          <w:sz w:val="24"/>
          <w:szCs w:val="24"/>
          <w:rtl/>
        </w:rPr>
        <w:t xml:space="preserve"> מראש, כמו כן ידאג ה</w:t>
      </w:r>
      <w:r w:rsidRPr="002D0A0A">
        <w:rPr>
          <w:rFonts w:cs="David" w:hint="cs"/>
          <w:sz w:val="24"/>
          <w:szCs w:val="24"/>
          <w:rtl/>
        </w:rPr>
        <w:t>ספק</w:t>
      </w:r>
      <w:r w:rsidRPr="002D0A0A">
        <w:rPr>
          <w:rFonts w:cs="David"/>
          <w:sz w:val="24"/>
          <w:szCs w:val="24"/>
          <w:rtl/>
        </w:rPr>
        <w:t xml:space="preserve"> לחפיפה מסודרת על חשבונו שבמסגרתה ילמד האחראי החדש את תוכן המערכת, </w:t>
      </w:r>
      <w:r w:rsidRPr="002D0A0A">
        <w:rPr>
          <w:rFonts w:ascii="Times New Roman" w:hAnsi="Times New Roman" w:cs="David"/>
          <w:sz w:val="24"/>
          <w:szCs w:val="24"/>
          <w:rtl/>
        </w:rPr>
        <w:t>התיעוד ותיק התחזוקה.</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תיקוני תקלות</w:t>
      </w:r>
    </w:p>
    <w:p w:rsidR="00910283" w:rsidRPr="005A4659" w:rsidRDefault="00910283" w:rsidP="001C0941">
      <w:pPr>
        <w:numPr>
          <w:ilvl w:val="0"/>
          <w:numId w:val="11"/>
        </w:numPr>
        <w:overflowPunct w:val="0"/>
        <w:autoSpaceDE w:val="0"/>
        <w:autoSpaceDN w:val="0"/>
        <w:adjustRightInd w:val="0"/>
        <w:spacing w:after="0" w:line="360" w:lineRule="auto"/>
        <w:ind w:left="1507"/>
        <w:jc w:val="both"/>
        <w:textAlignment w:val="baseline"/>
        <w:rPr>
          <w:rFonts w:ascii="David" w:hAnsi="David" w:cs="David"/>
          <w:sz w:val="24"/>
          <w:szCs w:val="24"/>
          <w:rtl/>
        </w:rPr>
      </w:pPr>
      <w:r w:rsidRPr="005A4659">
        <w:rPr>
          <w:rFonts w:ascii="David" w:hAnsi="David" w:cs="David"/>
          <w:sz w:val="24"/>
          <w:szCs w:val="24"/>
          <w:rtl/>
        </w:rPr>
        <w:t xml:space="preserve">הספק יעמיד לרשות הגופים המוסדיים והממונה שרות דווח על תקלות בין השעות 9:00 בבוקר ל- 18:00 בערב, בין בעמדות מאוישות בין באמצעי הקלטה אוטומטיים (אם מסיבה כלשהי מערכת הדיווח לא תהיה זמינה אזי יחשב שיגור </w:t>
      </w:r>
      <w:r>
        <w:rPr>
          <w:rFonts w:ascii="David" w:hAnsi="David" w:cs="David" w:hint="cs"/>
          <w:sz w:val="24"/>
          <w:szCs w:val="24"/>
          <w:rtl/>
        </w:rPr>
        <w:t xml:space="preserve">מייל </w:t>
      </w:r>
      <w:r w:rsidRPr="005A4659">
        <w:rPr>
          <w:rFonts w:ascii="David" w:hAnsi="David" w:cs="David"/>
          <w:sz w:val="24"/>
          <w:szCs w:val="24"/>
          <w:rtl/>
        </w:rPr>
        <w:t>או מברק אל משרדי הספק או שיגור מכתב באמצעות שרות שליחים כדיווח לכל דבר).</w:t>
      </w:r>
    </w:p>
    <w:p w:rsidR="00910283" w:rsidRPr="005A4659" w:rsidRDefault="00910283" w:rsidP="001C0941">
      <w:pPr>
        <w:numPr>
          <w:ilvl w:val="0"/>
          <w:numId w:val="12"/>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 xml:space="preserve">דיווח לאחר שעות העבודה המקובלות יחשב כאילו דווח על התקלה בתחילת יום העבודה הראשון החל מהיום למחרת (שעות עבודה מקובלות הינן: ימים א'-ה', בין השעות 9:00 עד 18:00). </w:t>
      </w:r>
    </w:p>
    <w:p w:rsidR="00910283" w:rsidRPr="005A4659" w:rsidRDefault="00910283" w:rsidP="001C0941">
      <w:pPr>
        <w:numPr>
          <w:ilvl w:val="0"/>
          <w:numId w:val="12"/>
        </w:numPr>
        <w:overflowPunct w:val="0"/>
        <w:autoSpaceDE w:val="0"/>
        <w:autoSpaceDN w:val="0"/>
        <w:adjustRightInd w:val="0"/>
        <w:spacing w:after="0" w:line="360" w:lineRule="auto"/>
        <w:ind w:left="1507"/>
        <w:jc w:val="both"/>
        <w:textAlignment w:val="baseline"/>
        <w:rPr>
          <w:rFonts w:ascii="David" w:hAnsi="David" w:cs="David"/>
          <w:sz w:val="24"/>
          <w:szCs w:val="24"/>
          <w:rtl/>
        </w:rPr>
      </w:pPr>
      <w:r w:rsidRPr="005A4659">
        <w:rPr>
          <w:rFonts w:ascii="David" w:hAnsi="David" w:cs="David"/>
          <w:sz w:val="24"/>
          <w:szCs w:val="24"/>
          <w:rtl/>
        </w:rPr>
        <w:t>מיד עם קבלת הדיווח תקבל כל תקלה מספר זיהוי ייחודי אליו יתייחסו כל גורמי הספק והמשתמש לאורך כל הטיפול. אנשי התמיכה של הספק ידאגו להודיע למדווח את מספר התקלה מיד עם הקצאתו.</w:t>
      </w:r>
    </w:p>
    <w:p w:rsidR="00910283" w:rsidRPr="005A4659" w:rsidRDefault="00910283" w:rsidP="001C0941">
      <w:pPr>
        <w:numPr>
          <w:ilvl w:val="0"/>
          <w:numId w:val="13"/>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הספק ינהל את התקלות המדווחות במערכת מעקב ממוחשבת, ואחת לחודש או על פי דרישה יופק דו"ח למזמין לגבי כל התקלות.</w:t>
      </w:r>
    </w:p>
    <w:p w:rsidR="00910283" w:rsidRPr="005A4659" w:rsidRDefault="00910283" w:rsidP="001C0941">
      <w:pPr>
        <w:numPr>
          <w:ilvl w:val="0"/>
          <w:numId w:val="13"/>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הספק יצרף פירוט נוהל לטיפול בתקלות ויתחייב להציג את המערכת לניהול דיווחי תקלות על פי דרישת המזמין.</w:t>
      </w:r>
    </w:p>
    <w:p w:rsidR="00910283" w:rsidRPr="005A4659" w:rsidRDefault="00910283" w:rsidP="001C0941">
      <w:pPr>
        <w:numPr>
          <w:ilvl w:val="0"/>
          <w:numId w:val="13"/>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 xml:space="preserve">הספק יחויב בזמן תגובה שלא יעלה על הקבוע בסעיף 4.9. עברו מספר השעות המפורטות בפסקה זו מבלי שנפתרה התקלה, רשאי המזמין להפחית מדמי התשלומים המגיעים לספק הזוכה סכום כולל של 500 ש"ח עבור כל שעה נוספת או חלק ממנה אשר בהן קיימת התקלה כאמור בפסקה זו. </w:t>
      </w:r>
    </w:p>
    <w:p w:rsidR="00910283" w:rsidRPr="005A4659" w:rsidRDefault="00910283" w:rsidP="00910283">
      <w:pPr>
        <w:tabs>
          <w:tab w:val="left" w:pos="1171"/>
        </w:tabs>
        <w:overflowPunct w:val="0"/>
        <w:autoSpaceDE w:val="0"/>
        <w:autoSpaceDN w:val="0"/>
        <w:adjustRightInd w:val="0"/>
        <w:spacing w:after="0" w:line="360" w:lineRule="auto"/>
        <w:ind w:left="1440"/>
        <w:jc w:val="both"/>
        <w:textAlignment w:val="baseline"/>
        <w:rPr>
          <w:rFonts w:ascii="David" w:hAnsi="David" w:cs="David"/>
          <w:sz w:val="24"/>
          <w:szCs w:val="24"/>
          <w:rtl/>
        </w:rPr>
      </w:pPr>
      <w:r w:rsidRPr="005A4659">
        <w:rPr>
          <w:rFonts w:ascii="David" w:hAnsi="David" w:cs="David"/>
          <w:sz w:val="24"/>
          <w:szCs w:val="24"/>
          <w:rtl/>
        </w:rPr>
        <w:t>נגרמה תקלה שמשביתה או משבשת את פעולת המערכת שלוש פעמים או יותר במהלך תקופה של 21 ימי עבודה, רשאי המזמין להקטין מדמי התשלומים סכום כולל של 5,000 ש"ח בשל כל אחת מהתקלות כאמור (היינו החל בתקלה השלישית) שנגרמו במערכת במהלך פרק זמן זה.</w:t>
      </w:r>
    </w:p>
    <w:p w:rsidR="00910283" w:rsidRPr="005A4659" w:rsidRDefault="00910283" w:rsidP="00910283">
      <w:pPr>
        <w:overflowPunct w:val="0"/>
        <w:autoSpaceDE w:val="0"/>
        <w:autoSpaceDN w:val="0"/>
        <w:adjustRightInd w:val="0"/>
        <w:spacing w:after="0" w:line="360" w:lineRule="auto"/>
        <w:ind w:left="1351"/>
        <w:jc w:val="both"/>
        <w:textAlignment w:val="baseline"/>
        <w:rPr>
          <w:rFonts w:ascii="David" w:hAnsi="David" w:cs="David"/>
          <w:sz w:val="24"/>
          <w:szCs w:val="24"/>
        </w:rPr>
      </w:pPr>
      <w:r w:rsidRPr="005A4659">
        <w:rPr>
          <w:rFonts w:ascii="David" w:hAnsi="David" w:cs="David"/>
          <w:sz w:val="24"/>
          <w:szCs w:val="24"/>
          <w:rtl/>
        </w:rPr>
        <w:t>לענין זה, "תקלה" – בין אם מדובר בתקלה בכל המערכת ובין אם מדובר בתקלה אצל אחד המשתמשים; קביעתו של הממונה לענין סיווג התקלה ככזו ולענין סוג התקלה מחייבת את הצדדים.</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מערך תמיכה</w:t>
      </w:r>
    </w:p>
    <w:p w:rsidR="00910283" w:rsidRPr="005A4659" w:rsidRDefault="00910283" w:rsidP="00910283">
      <w:pPr>
        <w:spacing w:line="360" w:lineRule="auto"/>
        <w:ind w:left="1224"/>
        <w:rPr>
          <w:rFonts w:ascii="David" w:hAnsi="David" w:cs="David"/>
          <w:sz w:val="24"/>
          <w:szCs w:val="24"/>
          <w:rtl/>
        </w:rPr>
      </w:pPr>
      <w:r w:rsidRPr="005A4659">
        <w:rPr>
          <w:rFonts w:ascii="David" w:hAnsi="David" w:cs="David"/>
          <w:sz w:val="24"/>
          <w:szCs w:val="24"/>
          <w:rtl/>
        </w:rPr>
        <w:t>על הספק לתאר בהצעתו תיאור מלא ומפורט של נהלי התמיכה במערכת, בכל הדרגים ולכל סוגי הבעיות והבקשות, כולל:</w:t>
      </w:r>
    </w:p>
    <w:p w:rsidR="00910283" w:rsidRPr="005A4659" w:rsidRDefault="00910283" w:rsidP="001C0941">
      <w:pPr>
        <w:numPr>
          <w:ilvl w:val="0"/>
          <w:numId w:val="14"/>
        </w:numPr>
        <w:overflowPunct w:val="0"/>
        <w:autoSpaceDE w:val="0"/>
        <w:autoSpaceDN w:val="0"/>
        <w:adjustRightInd w:val="0"/>
        <w:spacing w:after="0" w:line="360" w:lineRule="auto"/>
        <w:ind w:left="1508" w:hanging="284"/>
        <w:jc w:val="both"/>
        <w:textAlignment w:val="baseline"/>
        <w:rPr>
          <w:rFonts w:ascii="David" w:hAnsi="David" w:cs="David"/>
          <w:sz w:val="24"/>
          <w:szCs w:val="24"/>
          <w:rtl/>
        </w:rPr>
      </w:pPr>
      <w:r w:rsidRPr="005A4659">
        <w:rPr>
          <w:rFonts w:ascii="David" w:hAnsi="David" w:cs="David"/>
          <w:sz w:val="24"/>
          <w:szCs w:val="24"/>
          <w:rtl/>
        </w:rPr>
        <w:t>נהלי דווח על תקלות.</w:t>
      </w:r>
    </w:p>
    <w:p w:rsidR="00910283" w:rsidRPr="005A4659" w:rsidRDefault="00910283" w:rsidP="001C0941">
      <w:pPr>
        <w:numPr>
          <w:ilvl w:val="0"/>
          <w:numId w:val="15"/>
        </w:numPr>
        <w:overflowPunct w:val="0"/>
        <w:autoSpaceDE w:val="0"/>
        <w:autoSpaceDN w:val="0"/>
        <w:adjustRightInd w:val="0"/>
        <w:spacing w:after="0" w:line="360" w:lineRule="auto"/>
        <w:ind w:left="1508" w:hanging="284"/>
        <w:jc w:val="both"/>
        <w:textAlignment w:val="baseline"/>
        <w:rPr>
          <w:rFonts w:ascii="David" w:hAnsi="David" w:cs="David"/>
          <w:sz w:val="24"/>
          <w:szCs w:val="24"/>
          <w:rtl/>
        </w:rPr>
      </w:pPr>
      <w:r w:rsidRPr="005A4659">
        <w:rPr>
          <w:rFonts w:ascii="David" w:hAnsi="David" w:cs="David"/>
          <w:sz w:val="24"/>
          <w:szCs w:val="24"/>
          <w:rtl/>
        </w:rPr>
        <w:t xml:space="preserve"> נהלי טיפול בתקלות, בשיפורים ושינויים ובבקרת שילובם במערכת ההפעלה השוטפת.</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bookmarkStart w:id="436" w:name="_Toc378585778"/>
      <w:bookmarkStart w:id="437" w:name="_Toc390481112"/>
      <w:bookmarkStart w:id="438" w:name="_Toc390481709"/>
      <w:r w:rsidRPr="005A4659">
        <w:rPr>
          <w:rFonts w:ascii="David" w:hAnsi="David" w:cs="David" w:hint="cs"/>
          <w:b/>
          <w:bCs/>
          <w:sz w:val="28"/>
          <w:szCs w:val="24"/>
          <w:rtl/>
        </w:rPr>
        <w:t>הדרכה והכשרה של מקבלי השירות</w:t>
      </w:r>
      <w:r w:rsidRPr="005A4659">
        <w:rPr>
          <w:rFonts w:ascii="David" w:hAnsi="David" w:cs="David"/>
          <w:b/>
          <w:bCs/>
          <w:sz w:val="28"/>
          <w:szCs w:val="24"/>
          <w:rtl/>
        </w:rPr>
        <w:t xml:space="preserve"> </w:t>
      </w:r>
      <w:bookmarkEnd w:id="436"/>
      <w:bookmarkEnd w:id="437"/>
      <w:bookmarkEnd w:id="438"/>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על הספק להציע תוכנית להכשרה מקיפה של אנשי הגופים המוסדיים והמשתמשים האחרים. תוכנית זו יכולה להיות בדרך של הפקת ספר הדרכה מפורט בעברית אשר יסביר באופן מפורט ופשוט את אופן השימוש במאגר הנתונים כולל דברי הסבר לכל נתון, תוך הצגה של מספר דוגמאות מפורטות על אופן שערוך הנכסים השונים באפיקי ההצמדה השונים בהתאם למודל המוצע.</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כמו כן, יתחייב הספק להציג ביום עיון שייקבע לצורך כך, בפני נציגי הגופים המוסדיים, את המערכת ואופן השימוש בה בדרך של מצגת.</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 xml:space="preserve">יובהר, כי האחריות הבלעדית לספק למשתמשי הקצה את כל הנדרש לצורך הטמעת המערכת, לרבות הדרכות, מענה לשאלות וכיו"ב תהיה על הספק. </w:t>
      </w:r>
    </w:p>
    <w:p w:rsidR="00910283" w:rsidRPr="002D0A0A" w:rsidRDefault="00910283" w:rsidP="00910283">
      <w:pPr>
        <w:ind w:left="397"/>
        <w:rPr>
          <w:rFonts w:hint="cs"/>
          <w:b/>
          <w:bCs/>
          <w:sz w:val="32"/>
          <w:szCs w:val="32"/>
          <w:rtl/>
        </w:rPr>
      </w:pPr>
    </w:p>
    <w:p w:rsidR="00910283" w:rsidRPr="002D0A0A" w:rsidRDefault="00910283" w:rsidP="00910283">
      <w:pPr>
        <w:ind w:left="397"/>
        <w:rPr>
          <w:rFonts w:hint="cs"/>
          <w:b/>
          <w:bCs/>
          <w:sz w:val="32"/>
          <w:szCs w:val="32"/>
          <w:rtl/>
        </w:rPr>
      </w:pPr>
    </w:p>
    <w:p w:rsidR="00910283" w:rsidRPr="002D0A0A" w:rsidRDefault="00910283" w:rsidP="00910283">
      <w:pPr>
        <w:ind w:left="397"/>
        <w:rPr>
          <w:rFonts w:hint="cs"/>
          <w:rtl/>
        </w:rPr>
      </w:pPr>
      <w:r w:rsidRPr="002D0A0A">
        <w:rPr>
          <w:b/>
          <w:bCs/>
          <w:sz w:val="32"/>
          <w:szCs w:val="32"/>
          <w:rtl/>
        </w:rPr>
        <w:br w:type="page"/>
      </w:r>
      <w:bookmarkStart w:id="439" w:name="_Toc515352299"/>
      <w:bookmarkEnd w:id="422"/>
    </w:p>
    <w:p w:rsidR="00910283" w:rsidRPr="002D0A0A" w:rsidRDefault="00910283" w:rsidP="00910283">
      <w:pPr>
        <w:pStyle w:val="11"/>
        <w:keepNext w:val="0"/>
        <w:spacing w:line="360" w:lineRule="auto"/>
        <w:rPr>
          <w:rFonts w:hint="cs"/>
          <w:rtl/>
        </w:rPr>
      </w:pPr>
      <w:bookmarkStart w:id="440" w:name="_Toc528545213"/>
      <w:bookmarkStart w:id="441" w:name="_Toc25643973"/>
      <w:r w:rsidRPr="002D0A0A">
        <w:rPr>
          <w:rtl/>
        </w:rPr>
        <w:t xml:space="preserve">פרק </w:t>
      </w:r>
      <w:r w:rsidRPr="002D0A0A">
        <w:rPr>
          <w:rFonts w:hint="cs"/>
          <w:rtl/>
        </w:rPr>
        <w:t>6</w:t>
      </w:r>
      <w:r w:rsidRPr="002D0A0A">
        <w:rPr>
          <w:rtl/>
        </w:rPr>
        <w:t xml:space="preserve"> – עלות</w:t>
      </w:r>
      <w:r w:rsidRPr="002D0A0A">
        <w:rPr>
          <w:rFonts w:hint="cs"/>
          <w:rtl/>
        </w:rPr>
        <w:t xml:space="preserve"> </w:t>
      </w:r>
      <w:bookmarkEnd w:id="439"/>
      <w:bookmarkEnd w:id="440"/>
      <w:bookmarkEnd w:id="441"/>
    </w:p>
    <w:p w:rsidR="00910283" w:rsidRPr="002D0A0A" w:rsidRDefault="00910283" w:rsidP="00910283">
      <w:pPr>
        <w:pStyle w:val="2"/>
        <w:keepNext w:val="0"/>
        <w:ind w:right="855"/>
        <w:rPr>
          <w:rFonts w:hint="cs"/>
          <w:i w:val="0"/>
          <w:iCs w:val="0"/>
        </w:rPr>
      </w:pPr>
      <w:bookmarkStart w:id="442" w:name="_Toc515352300"/>
      <w:bookmarkStart w:id="443" w:name="_Toc528545214"/>
    </w:p>
    <w:bookmarkEnd w:id="442"/>
    <w:bookmarkEnd w:id="443"/>
    <w:p w:rsidR="00910283" w:rsidRPr="005A4659" w:rsidRDefault="00910283" w:rsidP="00910283">
      <w:pPr>
        <w:rPr>
          <w:rFonts w:ascii="David" w:hAnsi="David" w:cs="David"/>
          <w:sz w:val="24"/>
          <w:szCs w:val="24"/>
          <w:rtl/>
        </w:rPr>
      </w:pPr>
    </w:p>
    <w:p w:rsidR="00910283" w:rsidRPr="005A4659" w:rsidRDefault="00910283" w:rsidP="00910283">
      <w:pPr>
        <w:rPr>
          <w:rFonts w:ascii="David" w:hAnsi="David" w:cs="David"/>
          <w:sz w:val="24"/>
          <w:szCs w:val="24"/>
          <w:rtl/>
        </w:rPr>
      </w:pPr>
      <w:r w:rsidRPr="005A4659">
        <w:rPr>
          <w:rFonts w:ascii="David" w:hAnsi="David" w:cs="David"/>
          <w:sz w:val="24"/>
          <w:szCs w:val="24"/>
          <w:rtl/>
        </w:rPr>
        <w:t>המציע יפרט בהצעתו את סך כל התמורה המבוקשת לשנת הפעלה (</w:t>
      </w:r>
      <w:r>
        <w:rPr>
          <w:rFonts w:ascii="David" w:hAnsi="David" w:cs="David" w:hint="cs"/>
          <w:sz w:val="24"/>
          <w:szCs w:val="24"/>
          <w:u w:val="single"/>
          <w:rtl/>
        </w:rPr>
        <w:t xml:space="preserve">לא </w:t>
      </w:r>
      <w:r w:rsidRPr="005A4659">
        <w:rPr>
          <w:rFonts w:ascii="David" w:hAnsi="David" w:cs="David"/>
          <w:sz w:val="24"/>
          <w:szCs w:val="24"/>
          <w:u w:val="single"/>
          <w:rtl/>
        </w:rPr>
        <w:t>כולל מע"מ</w:t>
      </w:r>
      <w:r w:rsidRPr="005A4659">
        <w:rPr>
          <w:rFonts w:ascii="David" w:hAnsi="David" w:cs="David"/>
          <w:sz w:val="24"/>
          <w:szCs w:val="24"/>
          <w:rtl/>
        </w:rPr>
        <w:t>).</w:t>
      </w:r>
    </w:p>
    <w:p w:rsidR="00910283" w:rsidRDefault="00910283" w:rsidP="00910283">
      <w:pPr>
        <w:rPr>
          <w:rFonts w:ascii="David" w:hAnsi="David" w:cs="David"/>
          <w:sz w:val="24"/>
          <w:szCs w:val="24"/>
          <w:rtl/>
        </w:rPr>
      </w:pPr>
      <w:r w:rsidRPr="00EF5EF6">
        <w:rPr>
          <w:rFonts w:ascii="David" w:hAnsi="David" w:cs="David"/>
          <w:sz w:val="24"/>
          <w:szCs w:val="24"/>
          <w:rtl/>
        </w:rPr>
        <w:t>ההצעה תפורט ב</w:t>
      </w:r>
      <w:r w:rsidRPr="00EF5EF6">
        <w:rPr>
          <w:rFonts w:ascii="David" w:hAnsi="David" w:cs="David"/>
          <w:b/>
          <w:bCs/>
          <w:sz w:val="24"/>
          <w:szCs w:val="24"/>
          <w:rtl/>
        </w:rPr>
        <w:t>נספח 10</w:t>
      </w:r>
      <w:r w:rsidRPr="00EF5EF6">
        <w:rPr>
          <w:rFonts w:ascii="David" w:hAnsi="David" w:cs="David"/>
          <w:sz w:val="24"/>
          <w:szCs w:val="24"/>
          <w:rtl/>
        </w:rPr>
        <w:t xml:space="preserve"> למכרז. </w:t>
      </w:r>
    </w:p>
    <w:p w:rsidR="00910283" w:rsidRDefault="00910283" w:rsidP="00910283">
      <w:pPr>
        <w:rPr>
          <w:rFonts w:ascii="David" w:hAnsi="David" w:cs="David"/>
          <w:sz w:val="24"/>
          <w:szCs w:val="24"/>
          <w:rtl/>
        </w:rPr>
      </w:pPr>
    </w:p>
    <w:p w:rsidR="00910283" w:rsidRPr="005A4659" w:rsidRDefault="00910283" w:rsidP="00910283">
      <w:pPr>
        <w:spacing w:before="120" w:after="0" w:line="360" w:lineRule="auto"/>
        <w:jc w:val="both"/>
        <w:rPr>
          <w:rFonts w:ascii="David" w:hAnsi="David" w:cs="David"/>
          <w:sz w:val="24"/>
          <w:szCs w:val="24"/>
        </w:rPr>
      </w:pPr>
      <w:r>
        <w:rPr>
          <w:rFonts w:ascii="David" w:hAnsi="David" w:cs="David" w:hint="cs"/>
          <w:sz w:val="24"/>
          <w:szCs w:val="24"/>
          <w:rtl/>
        </w:rPr>
        <w:t xml:space="preserve">יובהר כי התמורה שתשולם לספק הזוכה </w:t>
      </w:r>
      <w:r w:rsidRPr="005A4659">
        <w:rPr>
          <w:rFonts w:ascii="David" w:hAnsi="David" w:cs="David"/>
          <w:sz w:val="24"/>
          <w:szCs w:val="24"/>
          <w:rtl/>
        </w:rPr>
        <w:t>לפיתוחים נוספים, במידה ויידרשו</w:t>
      </w:r>
      <w:r>
        <w:rPr>
          <w:rFonts w:ascii="David" w:hAnsi="David" w:cs="David" w:hint="cs"/>
          <w:sz w:val="24"/>
          <w:szCs w:val="24"/>
          <w:rtl/>
        </w:rPr>
        <w:t xml:space="preserve"> על ידי המזמין ובכפוף להזמנה חתומה כדין, תהיה קבועה ובסך –</w:t>
      </w:r>
      <w:r w:rsidRPr="005A4659">
        <w:rPr>
          <w:rFonts w:ascii="David" w:hAnsi="David" w:cs="David"/>
          <w:sz w:val="24"/>
          <w:szCs w:val="24"/>
          <w:rtl/>
        </w:rPr>
        <w:t xml:space="preserve"> </w:t>
      </w:r>
      <w:r>
        <w:rPr>
          <w:rFonts w:ascii="David" w:hAnsi="David" w:cs="David" w:hint="cs"/>
          <w:sz w:val="24"/>
          <w:szCs w:val="24"/>
          <w:rtl/>
        </w:rPr>
        <w:t>200</w:t>
      </w:r>
      <w:r w:rsidRPr="005A4659">
        <w:rPr>
          <w:rFonts w:ascii="David" w:hAnsi="David" w:cs="David"/>
          <w:sz w:val="24"/>
          <w:szCs w:val="24"/>
          <w:rtl/>
        </w:rPr>
        <w:t xml:space="preserve"> </w:t>
      </w:r>
      <w:r>
        <w:rPr>
          <w:rFonts w:ascii="David" w:hAnsi="David" w:cs="David" w:hint="cs"/>
          <w:sz w:val="24"/>
          <w:szCs w:val="24"/>
          <w:rtl/>
        </w:rPr>
        <w:t xml:space="preserve"> ש"ח (לא  כולל מע"מ) לשעת עבודה.</w:t>
      </w:r>
    </w:p>
    <w:p w:rsidR="00910283" w:rsidRPr="00F41D56" w:rsidRDefault="00910283" w:rsidP="00910283">
      <w:pPr>
        <w:rPr>
          <w:rFonts w:ascii="David" w:hAnsi="David" w:cs="David"/>
          <w:sz w:val="24"/>
          <w:szCs w:val="24"/>
          <w:rtl/>
        </w:rPr>
      </w:pPr>
    </w:p>
    <w:p w:rsidR="00910283" w:rsidRDefault="00910283" w:rsidP="00910283">
      <w:pPr>
        <w:spacing w:line="360" w:lineRule="auto"/>
        <w:jc w:val="both"/>
        <w:rPr>
          <w:rFonts w:ascii="David" w:hAnsi="David" w:cs="David"/>
          <w:sz w:val="24"/>
          <w:szCs w:val="24"/>
          <w:rtl/>
        </w:rPr>
      </w:pPr>
      <w:r w:rsidRPr="005A4659">
        <w:rPr>
          <w:rFonts w:ascii="David" w:hAnsi="David" w:cs="David"/>
          <w:sz w:val="24"/>
          <w:szCs w:val="24"/>
          <w:rtl/>
        </w:rPr>
        <w:t>התמורה תשולם על ידי הגופים המוסדיים בהתאם לקבוע בסעיף 1.13.3 לעיל. תנאי התשלום ייקבעו בין הספק הזוכה לבין הגופים המוסדיים עצמם. האחריות לגביית התמורה בעד שימוש במאגר ציטוטי המחירים והריביות הינה באחריותו המלאה של הספק הזוכה.</w:t>
      </w:r>
      <w:r>
        <w:rPr>
          <w:rFonts w:ascii="David" w:hAnsi="David" w:cs="David" w:hint="cs"/>
          <w:sz w:val="24"/>
          <w:szCs w:val="24"/>
          <w:rtl/>
        </w:rPr>
        <w:t xml:space="preserve"> </w:t>
      </w:r>
    </w:p>
    <w:p w:rsidR="00910283" w:rsidRPr="009D51F5" w:rsidRDefault="00910283" w:rsidP="00910283">
      <w:pPr>
        <w:spacing w:line="360" w:lineRule="auto"/>
        <w:jc w:val="both"/>
        <w:rPr>
          <w:rFonts w:ascii="David" w:hAnsi="David" w:cs="David"/>
          <w:sz w:val="24"/>
          <w:szCs w:val="24"/>
          <w:rtl/>
        </w:rPr>
      </w:pPr>
      <w:r>
        <w:rPr>
          <w:rFonts w:ascii="David" w:hAnsi="David" w:cs="David" w:hint="cs"/>
          <w:sz w:val="24"/>
          <w:szCs w:val="24"/>
          <w:rtl/>
        </w:rPr>
        <w:t xml:space="preserve">ככל שהספק הזוכה יעניק שירותים לגופים שאינם גופים מוסדיים, </w:t>
      </w:r>
      <w:r w:rsidRPr="00C204F0">
        <w:rPr>
          <w:rFonts w:ascii="David" w:hAnsi="David" w:cs="David"/>
          <w:sz w:val="24"/>
          <w:szCs w:val="24"/>
          <w:rtl/>
        </w:rPr>
        <w:t xml:space="preserve">עבור </w:t>
      </w:r>
      <w:r>
        <w:rPr>
          <w:rFonts w:ascii="David" w:hAnsi="David" w:cs="David" w:hint="cs"/>
          <w:sz w:val="24"/>
          <w:szCs w:val="24"/>
          <w:rtl/>
        </w:rPr>
        <w:t xml:space="preserve">שערוך </w:t>
      </w:r>
      <w:r w:rsidRPr="00C204F0">
        <w:rPr>
          <w:rFonts w:ascii="David" w:hAnsi="David" w:cs="David"/>
          <w:sz w:val="24"/>
          <w:szCs w:val="24"/>
          <w:rtl/>
        </w:rPr>
        <w:t xml:space="preserve">מכשירי השקעה בזירת </w:t>
      </w:r>
      <w:r w:rsidRPr="00C204F0">
        <w:rPr>
          <w:rFonts w:ascii="David" w:hAnsi="David" w:cs="David"/>
          <w:sz w:val="24"/>
          <w:szCs w:val="24"/>
        </w:rPr>
        <w:t>TASE-UP</w:t>
      </w:r>
      <w:r w:rsidRPr="00C204F0">
        <w:rPr>
          <w:rFonts w:ascii="David" w:hAnsi="David" w:cs="David" w:hint="cs"/>
          <w:sz w:val="24"/>
          <w:szCs w:val="24"/>
          <w:rtl/>
        </w:rPr>
        <w:t xml:space="preserve">, יקוזזו 30% </w:t>
      </w:r>
      <w:r>
        <w:rPr>
          <w:rFonts w:ascii="David" w:hAnsi="David" w:cs="David" w:hint="cs"/>
          <w:sz w:val="24"/>
          <w:szCs w:val="24"/>
          <w:rtl/>
        </w:rPr>
        <w:t>מהתמורה המשולמת עבור שירותים אלו מהתמורה שתשולם על ידי הגופים המוסדיים.</w:t>
      </w:r>
    </w:p>
    <w:p w:rsidR="00910283"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המזמין לא </w:t>
      </w:r>
      <w:r>
        <w:rPr>
          <w:rFonts w:ascii="David" w:hAnsi="David" w:cs="David" w:hint="cs"/>
          <w:sz w:val="24"/>
          <w:szCs w:val="24"/>
          <w:rtl/>
        </w:rPr>
        <w:t xml:space="preserve">יהיה </w:t>
      </w:r>
      <w:r w:rsidRPr="005A4659">
        <w:rPr>
          <w:rFonts w:ascii="David" w:hAnsi="David" w:cs="David"/>
          <w:sz w:val="24"/>
          <w:szCs w:val="24"/>
          <w:rtl/>
        </w:rPr>
        <w:t>אחראי לגביית התמורה ולא ישפה או יפצה את הספק הזוכה במקרה של אי תשלום התמורה, כולה או חלקה</w:t>
      </w:r>
      <w:r>
        <w:rPr>
          <w:rFonts w:ascii="David" w:hAnsi="David" w:cs="David" w:hint="cs"/>
          <w:sz w:val="24"/>
          <w:szCs w:val="24"/>
          <w:rtl/>
        </w:rPr>
        <w:t xml:space="preserve">. </w:t>
      </w:r>
    </w:p>
    <w:p w:rsidR="00910283" w:rsidRDefault="00910283" w:rsidP="00910283">
      <w:pPr>
        <w:spacing w:line="360" w:lineRule="auto"/>
        <w:jc w:val="both"/>
        <w:rPr>
          <w:rFonts w:ascii="David" w:hAnsi="David" w:cs="David"/>
          <w:sz w:val="24"/>
          <w:szCs w:val="24"/>
          <w:rtl/>
        </w:rPr>
      </w:pPr>
    </w:p>
    <w:p w:rsidR="00910283" w:rsidRPr="005A4659" w:rsidRDefault="00910283" w:rsidP="00910283">
      <w:pPr>
        <w:spacing w:line="360" w:lineRule="auto"/>
        <w:jc w:val="both"/>
        <w:rPr>
          <w:rFonts w:ascii="David" w:hAnsi="David" w:cs="David"/>
          <w:sz w:val="24"/>
          <w:szCs w:val="24"/>
          <w:rtl/>
        </w:rPr>
      </w:pPr>
    </w:p>
    <w:p w:rsidR="00910283" w:rsidRPr="002D0A0A" w:rsidRDefault="00910283" w:rsidP="00910283">
      <w:pPr>
        <w:rPr>
          <w:rFonts w:hint="cs"/>
          <w:b/>
          <w:bCs/>
          <w:u w:val="single"/>
          <w:rtl/>
        </w:rPr>
      </w:pPr>
    </w:p>
    <w:p w:rsidR="00910283" w:rsidRPr="002D0A0A" w:rsidRDefault="00910283" w:rsidP="00910283">
      <w:pPr>
        <w:rPr>
          <w:rtl/>
        </w:rPr>
        <w:sectPr w:rsidR="00910283" w:rsidRPr="002D0A0A" w:rsidSect="004F6D54">
          <w:footerReference w:type="even" r:id="rId18"/>
          <w:footerReference w:type="default" r:id="rId19"/>
          <w:pgSz w:w="11906" w:h="16838" w:code="9"/>
          <w:pgMar w:top="1440" w:right="1418" w:bottom="1440" w:left="1418" w:header="720" w:footer="25" w:gutter="0"/>
          <w:cols w:space="720"/>
          <w:bidi/>
          <w:rtlGutter/>
          <w:docGrid w:linePitch="360"/>
        </w:sectPr>
      </w:pPr>
    </w:p>
    <w:p w:rsidR="00910283" w:rsidRPr="005A4659" w:rsidRDefault="00910283" w:rsidP="00910283">
      <w:pPr>
        <w:ind w:left="46"/>
        <w:jc w:val="center"/>
        <w:rPr>
          <w:rFonts w:ascii="David" w:hAnsi="David" w:cs="David"/>
          <w:b/>
          <w:bCs/>
          <w:sz w:val="32"/>
          <w:szCs w:val="32"/>
          <w:u w:val="single"/>
          <w:rtl/>
        </w:rPr>
      </w:pPr>
      <w:r w:rsidRPr="005A4659">
        <w:rPr>
          <w:rFonts w:ascii="David" w:hAnsi="David" w:cs="David"/>
          <w:b/>
          <w:bCs/>
          <w:sz w:val="32"/>
          <w:szCs w:val="32"/>
          <w:u w:val="single"/>
          <w:rtl/>
        </w:rPr>
        <w:t>נספח 1</w:t>
      </w:r>
      <w:r>
        <w:rPr>
          <w:rFonts w:ascii="David" w:hAnsi="David" w:cs="David" w:hint="cs"/>
          <w:b/>
          <w:bCs/>
          <w:sz w:val="32"/>
          <w:szCs w:val="32"/>
          <w:u w:val="single"/>
          <w:rtl/>
        </w:rPr>
        <w:t xml:space="preserve"> </w:t>
      </w:r>
      <w:r>
        <w:rPr>
          <w:rFonts w:ascii="David" w:hAnsi="David" w:cs="David"/>
          <w:b/>
          <w:bCs/>
          <w:sz w:val="32"/>
          <w:szCs w:val="32"/>
          <w:u w:val="single"/>
          <w:rtl/>
        </w:rPr>
        <w:t>–</w:t>
      </w:r>
      <w:r w:rsidRPr="005A4659">
        <w:rPr>
          <w:rFonts w:ascii="David" w:hAnsi="David" w:cs="David"/>
          <w:b/>
          <w:bCs/>
          <w:sz w:val="32"/>
          <w:szCs w:val="32"/>
          <w:u w:val="single"/>
          <w:rtl/>
        </w:rPr>
        <w:t xml:space="preserve"> </w:t>
      </w:r>
      <w:r>
        <w:rPr>
          <w:rFonts w:ascii="David" w:hAnsi="David" w:cs="David" w:hint="cs"/>
          <w:b/>
          <w:bCs/>
          <w:sz w:val="32"/>
          <w:szCs w:val="32"/>
          <w:u w:val="single"/>
          <w:rtl/>
        </w:rPr>
        <w:t>על פי חוק עסקאות גופים ציבוריים</w:t>
      </w:r>
    </w:p>
    <w:p w:rsidR="00910283" w:rsidRPr="005A4659" w:rsidRDefault="00910283" w:rsidP="00910283">
      <w:pPr>
        <w:spacing w:before="360"/>
        <w:ind w:left="30"/>
        <w:jc w:val="both"/>
        <w:rPr>
          <w:rFonts w:ascii="David" w:hAnsi="David" w:cs="David"/>
          <w:sz w:val="24"/>
          <w:szCs w:val="24"/>
          <w:rtl/>
        </w:rPr>
      </w:pPr>
      <w:r w:rsidRPr="005A4659">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הנני נותן תצהיר זה בשם ___________________ שהוא המציע</w:t>
      </w:r>
      <w:r>
        <w:rPr>
          <w:rFonts w:ascii="David" w:hAnsi="David" w:cs="David" w:hint="cs"/>
          <w:sz w:val="24"/>
          <w:szCs w:val="24"/>
          <w:rtl/>
        </w:rPr>
        <w:t xml:space="preserve"> </w:t>
      </w:r>
      <w:r w:rsidRPr="005A4659">
        <w:rPr>
          <w:rFonts w:ascii="David" w:hAnsi="David" w:cs="David"/>
          <w:sz w:val="24"/>
          <w:szCs w:val="24"/>
          <w:rtl/>
        </w:rPr>
        <w:t xml:space="preserve">המבקש להתקשר עם מכרז פומבי </w:t>
      </w:r>
      <w:r>
        <w:rPr>
          <w:rFonts w:ascii="David" w:hAnsi="David" w:cs="David" w:hint="cs"/>
          <w:sz w:val="24"/>
          <w:szCs w:val="24"/>
          <w:rtl/>
        </w:rPr>
        <w:t>03-2022</w:t>
      </w:r>
      <w:r w:rsidRPr="005A4659">
        <w:rPr>
          <w:rFonts w:ascii="David" w:hAnsi="David" w:cs="David"/>
          <w:sz w:val="24"/>
          <w:szCs w:val="24"/>
          <w:rtl/>
        </w:rPr>
        <w:t xml:space="preserve"> להקמה ותפעול של מאגר ציטוטי מחירים פרטניים ושערי ריבית (להלן: </w:t>
      </w:r>
      <w:r w:rsidRPr="005A4659">
        <w:rPr>
          <w:rFonts w:ascii="David" w:hAnsi="David" w:cs="David"/>
          <w:b/>
          <w:bCs/>
          <w:sz w:val="24"/>
          <w:szCs w:val="24"/>
          <w:rtl/>
        </w:rPr>
        <w:t>המציע</w:t>
      </w:r>
      <w:r w:rsidRPr="005A4659">
        <w:rPr>
          <w:rFonts w:ascii="David" w:hAnsi="David" w:cs="David"/>
          <w:sz w:val="24"/>
          <w:szCs w:val="24"/>
          <w:rtl/>
        </w:rPr>
        <w:t xml:space="preserve">). אני מצהיר/ה כי הנני מוסמך/ת לתת תצהיר זה בשם המציע. </w:t>
      </w:r>
    </w:p>
    <w:p w:rsidR="00910283" w:rsidRDefault="00910283" w:rsidP="00910283">
      <w:pPr>
        <w:spacing w:after="0" w:line="360" w:lineRule="auto"/>
        <w:jc w:val="both"/>
        <w:rPr>
          <w:rFonts w:ascii="David" w:hAnsi="David" w:cs="David"/>
          <w:sz w:val="24"/>
          <w:szCs w:val="24"/>
        </w:rPr>
      </w:pPr>
      <w:r w:rsidRPr="005A4659">
        <w:rPr>
          <w:rFonts w:ascii="David" w:hAnsi="David" w:cs="David"/>
          <w:sz w:val="24"/>
          <w:szCs w:val="24"/>
          <w:rtl/>
        </w:rPr>
        <w:t xml:space="preserve">בתצהירי זה, משמעותו של המונח "בעל זיקה" כהגדרתו בחוק עסקאות גופים ציבוריים תשל"ו-1976 (להלן: "חוק עסקאות גופים ציבוריים"). אני מאשר/ת כי הוסברה לי משמעותו של מונח זה וכי אני מבין/ה אותו. </w:t>
      </w:r>
    </w:p>
    <w:p w:rsidR="00910283" w:rsidRPr="005C6801" w:rsidRDefault="00910283" w:rsidP="00910283">
      <w:pPr>
        <w:spacing w:after="0" w:line="360" w:lineRule="auto"/>
        <w:jc w:val="both"/>
        <w:rPr>
          <w:rFonts w:ascii="David" w:hAnsi="David" w:cs="David"/>
          <w:sz w:val="24"/>
          <w:szCs w:val="24"/>
          <w:rtl/>
        </w:rPr>
      </w:pPr>
      <w:r w:rsidRPr="005C6801">
        <w:rPr>
          <w:rFonts w:ascii="David" w:hAnsi="David" w:cs="David"/>
          <w:sz w:val="24"/>
          <w:szCs w:val="24"/>
          <w:rtl/>
        </w:rPr>
        <w:t>משמעותו של המונח "</w:t>
      </w:r>
      <w:r w:rsidRPr="005A4659">
        <w:rPr>
          <w:rFonts w:ascii="David" w:hAnsi="David" w:cs="David"/>
          <w:b/>
          <w:bCs/>
          <w:sz w:val="24"/>
          <w:szCs w:val="24"/>
          <w:rtl/>
        </w:rPr>
        <w:t>עבירה</w:t>
      </w:r>
      <w:r w:rsidRPr="005C6801">
        <w:rPr>
          <w:rFonts w:ascii="David" w:hAnsi="David" w:cs="David"/>
          <w:sz w:val="24"/>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10283" w:rsidRPr="005A4659" w:rsidRDefault="00910283" w:rsidP="001C0941">
      <w:pPr>
        <w:numPr>
          <w:ilvl w:val="0"/>
          <w:numId w:val="19"/>
        </w:numPr>
        <w:spacing w:after="0" w:line="360" w:lineRule="auto"/>
        <w:jc w:val="both"/>
        <w:rPr>
          <w:rFonts w:ascii="David" w:hAnsi="David" w:cs="David"/>
          <w:sz w:val="24"/>
          <w:szCs w:val="24"/>
          <w:rtl/>
        </w:rPr>
      </w:pPr>
      <w:r w:rsidRPr="005A4659">
        <w:rPr>
          <w:rFonts w:ascii="David" w:hAnsi="David" w:cs="David"/>
          <w:sz w:val="24"/>
          <w:szCs w:val="24"/>
          <w:rtl/>
        </w:rPr>
        <w:t>המציע הינו תאגיד הרשום בישראל.</w:t>
      </w:r>
    </w:p>
    <w:p w:rsidR="00910283" w:rsidRPr="005A4659" w:rsidRDefault="00910283" w:rsidP="001C0941">
      <w:pPr>
        <w:numPr>
          <w:ilvl w:val="0"/>
          <w:numId w:val="19"/>
        </w:numPr>
        <w:spacing w:after="0" w:line="360" w:lineRule="auto"/>
        <w:jc w:val="both"/>
        <w:rPr>
          <w:rFonts w:ascii="David" w:hAnsi="David" w:cs="David"/>
          <w:sz w:val="24"/>
          <w:szCs w:val="24"/>
          <w:rtl/>
        </w:rPr>
      </w:pPr>
      <w:r w:rsidRPr="005A4659">
        <w:rPr>
          <w:rFonts w:ascii="David" w:hAnsi="David" w:cs="David"/>
          <w:sz w:val="24"/>
          <w:szCs w:val="24"/>
          <w:rtl/>
        </w:rPr>
        <w:t xml:space="preserve">(למילוי ולסימון </w:t>
      </w:r>
      <w:r w:rsidRPr="005A4659">
        <w:rPr>
          <w:rFonts w:ascii="David" w:hAnsi="David" w:cs="David"/>
          <w:sz w:val="24"/>
          <w:szCs w:val="24"/>
        </w:rPr>
        <w:t>X</w:t>
      </w:r>
      <w:r w:rsidRPr="005A4659">
        <w:rPr>
          <w:rFonts w:ascii="David" w:hAnsi="David" w:cs="David"/>
          <w:sz w:val="24"/>
          <w:szCs w:val="24"/>
          <w:rtl/>
        </w:rPr>
        <w:t xml:space="preserve"> במשבצת הנכונה, והכול בכפוף לחוק עסקאות גופים ציבוריים). </w:t>
      </w:r>
    </w:p>
    <w:p w:rsidR="00910283" w:rsidRPr="005A4659" w:rsidRDefault="00910283" w:rsidP="001C0941">
      <w:pPr>
        <w:numPr>
          <w:ilvl w:val="0"/>
          <w:numId w:val="20"/>
        </w:numPr>
        <w:spacing w:after="0" w:line="360" w:lineRule="auto"/>
        <w:jc w:val="both"/>
        <w:rPr>
          <w:rFonts w:ascii="David" w:hAnsi="David" w:cs="David"/>
          <w:sz w:val="24"/>
          <w:szCs w:val="24"/>
          <w:rtl/>
        </w:rPr>
      </w:pPr>
      <w:r w:rsidRPr="005A4659">
        <w:rPr>
          <w:rFonts w:ascii="David" w:hAnsi="David" w:cs="David"/>
          <w:sz w:val="24"/>
          <w:szCs w:val="24"/>
          <w:rtl/>
        </w:rPr>
        <w:t xml:space="preserve">המציע ובעל זיקה אליו </w:t>
      </w:r>
      <w:r w:rsidRPr="005A4659">
        <w:rPr>
          <w:rFonts w:ascii="David" w:hAnsi="David" w:cs="David"/>
          <w:b/>
          <w:bCs/>
          <w:sz w:val="24"/>
          <w:szCs w:val="24"/>
          <w:u w:val="single"/>
          <w:rtl/>
        </w:rPr>
        <w:t>לא הורשעו</w:t>
      </w:r>
      <w:r w:rsidRPr="005A4659">
        <w:rPr>
          <w:rFonts w:ascii="David" w:hAnsi="David" w:cs="David"/>
          <w:sz w:val="24"/>
          <w:szCs w:val="24"/>
          <w:rtl/>
        </w:rPr>
        <w:t xml:space="preserve"> ביותר משתי עבירות עד למועד האחרון להגשת ההצעות מכרז פומבי </w:t>
      </w:r>
      <w:r>
        <w:rPr>
          <w:rFonts w:ascii="David" w:hAnsi="David" w:cs="David" w:hint="cs"/>
          <w:sz w:val="24"/>
          <w:szCs w:val="24"/>
          <w:rtl/>
        </w:rPr>
        <w:t>03-2022</w:t>
      </w:r>
      <w:r w:rsidRPr="005A4659">
        <w:rPr>
          <w:rFonts w:ascii="David" w:hAnsi="David" w:cs="David"/>
          <w:sz w:val="24"/>
          <w:szCs w:val="24"/>
          <w:rtl/>
        </w:rPr>
        <w:t xml:space="preserve"> להקמה ותפעול של מאגר ציטוטי מחירים פרטניים ושערי ריבית</w:t>
      </w:r>
      <w:r w:rsidRPr="005A4659" w:rsidDel="001A7327">
        <w:rPr>
          <w:rFonts w:ascii="David" w:hAnsi="David" w:cs="David"/>
          <w:sz w:val="24"/>
          <w:szCs w:val="24"/>
          <w:rtl/>
        </w:rPr>
        <w:t xml:space="preserve"> </w:t>
      </w:r>
      <w:r w:rsidRPr="005A4659">
        <w:rPr>
          <w:rFonts w:ascii="David" w:hAnsi="David" w:cs="David"/>
          <w:sz w:val="24"/>
          <w:szCs w:val="24"/>
          <w:rtl/>
        </w:rPr>
        <w:t xml:space="preserve">(להלן: </w:t>
      </w:r>
      <w:r w:rsidRPr="00C204F0">
        <w:rPr>
          <w:rFonts w:ascii="David" w:hAnsi="David" w:cs="David"/>
          <w:b/>
          <w:bCs/>
          <w:sz w:val="24"/>
          <w:szCs w:val="24"/>
          <w:rtl/>
        </w:rPr>
        <w:t>מועד ההגשה</w:t>
      </w:r>
      <w:r w:rsidRPr="005A4659">
        <w:rPr>
          <w:rFonts w:ascii="David" w:hAnsi="David" w:cs="David"/>
          <w:sz w:val="24"/>
          <w:szCs w:val="24"/>
          <w:rtl/>
        </w:rPr>
        <w:t>).</w:t>
      </w:r>
    </w:p>
    <w:p w:rsidR="00910283" w:rsidRPr="005A4659" w:rsidRDefault="00910283" w:rsidP="001C0941">
      <w:pPr>
        <w:numPr>
          <w:ilvl w:val="0"/>
          <w:numId w:val="20"/>
        </w:numPr>
        <w:spacing w:after="0" w:line="360" w:lineRule="auto"/>
        <w:jc w:val="both"/>
        <w:rPr>
          <w:rFonts w:ascii="David" w:hAnsi="David" w:cs="David"/>
          <w:sz w:val="24"/>
          <w:szCs w:val="24"/>
        </w:rPr>
      </w:pPr>
      <w:r>
        <w:rPr>
          <w:rFonts w:ascii="David" w:hAnsi="David" w:cs="David" w:hint="cs"/>
          <w:sz w:val="24"/>
          <w:szCs w:val="24"/>
          <w:rtl/>
        </w:rPr>
        <w:t>המציע</w:t>
      </w:r>
      <w:r w:rsidRPr="005A4659">
        <w:rPr>
          <w:rFonts w:ascii="David" w:hAnsi="David" w:cs="David"/>
          <w:sz w:val="24"/>
          <w:szCs w:val="24"/>
          <w:rtl/>
        </w:rPr>
        <w:t xml:space="preserve"> או בעל זיקה אליו </w:t>
      </w:r>
      <w:r w:rsidRPr="005A4659">
        <w:rPr>
          <w:rFonts w:ascii="David" w:hAnsi="David" w:cs="David"/>
          <w:b/>
          <w:bCs/>
          <w:sz w:val="24"/>
          <w:szCs w:val="24"/>
          <w:u w:val="single"/>
          <w:rtl/>
        </w:rPr>
        <w:t>הורשעו</w:t>
      </w:r>
      <w:r w:rsidRPr="005A4659">
        <w:rPr>
          <w:rFonts w:ascii="David" w:hAnsi="David" w:cs="David"/>
          <w:sz w:val="24"/>
          <w:szCs w:val="24"/>
          <w:rtl/>
        </w:rPr>
        <w:t xml:space="preserve"> בפסק דין ביותר משתי עבירות </w:t>
      </w:r>
      <w:r w:rsidRPr="005A4659">
        <w:rPr>
          <w:rFonts w:ascii="David" w:hAnsi="David" w:cs="David"/>
          <w:b/>
          <w:bCs/>
          <w:sz w:val="24"/>
          <w:szCs w:val="24"/>
          <w:u w:val="single"/>
          <w:rtl/>
        </w:rPr>
        <w:t>וחלפה שנה אחת</w:t>
      </w:r>
      <w:r w:rsidRPr="005A4659">
        <w:rPr>
          <w:rFonts w:ascii="David" w:hAnsi="David" w:cs="David"/>
          <w:sz w:val="24"/>
          <w:szCs w:val="24"/>
          <w:rtl/>
        </w:rPr>
        <w:t xml:space="preserve"> לפחות ממועד ההרשעה האחרונה ועד למועד ההגשה. </w:t>
      </w:r>
    </w:p>
    <w:p w:rsidR="00910283" w:rsidRDefault="00910283" w:rsidP="001C0941">
      <w:pPr>
        <w:numPr>
          <w:ilvl w:val="0"/>
          <w:numId w:val="20"/>
        </w:numPr>
        <w:spacing w:after="0" w:line="360" w:lineRule="auto"/>
        <w:jc w:val="both"/>
        <w:rPr>
          <w:rFonts w:ascii="David" w:hAnsi="David" w:cs="David"/>
          <w:sz w:val="24"/>
          <w:szCs w:val="24"/>
        </w:rPr>
      </w:pPr>
      <w:r w:rsidRPr="005A4659">
        <w:rPr>
          <w:rFonts w:ascii="David" w:hAnsi="David" w:cs="David"/>
          <w:sz w:val="24"/>
          <w:szCs w:val="24"/>
          <w:rtl/>
        </w:rPr>
        <w:t xml:space="preserve">הגוף או בעל זיקה אליו </w:t>
      </w:r>
      <w:r w:rsidRPr="005A4659">
        <w:rPr>
          <w:rFonts w:ascii="David" w:hAnsi="David" w:cs="David"/>
          <w:b/>
          <w:bCs/>
          <w:sz w:val="24"/>
          <w:szCs w:val="24"/>
          <w:u w:val="single"/>
          <w:rtl/>
        </w:rPr>
        <w:t>הורשעו</w:t>
      </w:r>
      <w:r w:rsidRPr="005A4659">
        <w:rPr>
          <w:rFonts w:ascii="David" w:hAnsi="David" w:cs="David"/>
          <w:sz w:val="24"/>
          <w:szCs w:val="24"/>
          <w:rtl/>
        </w:rPr>
        <w:t xml:space="preserve"> בפסק דין ביותר משתי עבירות </w:t>
      </w:r>
      <w:r w:rsidRPr="005A4659">
        <w:rPr>
          <w:rFonts w:ascii="David" w:hAnsi="David" w:cs="David"/>
          <w:b/>
          <w:bCs/>
          <w:sz w:val="24"/>
          <w:szCs w:val="24"/>
          <w:u w:val="single"/>
          <w:rtl/>
        </w:rPr>
        <w:t>ולא חלפה שנה אחת</w:t>
      </w:r>
      <w:r w:rsidRPr="005A4659">
        <w:rPr>
          <w:rFonts w:ascii="David" w:hAnsi="David" w:cs="David"/>
          <w:sz w:val="24"/>
          <w:szCs w:val="24"/>
          <w:rtl/>
        </w:rPr>
        <w:t xml:space="preserve"> לפחות ממועד ההרשעה האחרונה ועד למועד ההגשה. </w:t>
      </w:r>
    </w:p>
    <w:p w:rsidR="00910283" w:rsidRPr="005A4659" w:rsidRDefault="00910283" w:rsidP="00910283">
      <w:pPr>
        <w:spacing w:after="0" w:line="360" w:lineRule="auto"/>
        <w:ind w:left="720"/>
        <w:jc w:val="both"/>
        <w:rPr>
          <w:rFonts w:ascii="David" w:hAnsi="David" w:cs="David"/>
          <w:sz w:val="24"/>
          <w:szCs w:val="24"/>
          <w:rtl/>
        </w:rPr>
      </w:pPr>
    </w:p>
    <w:p w:rsidR="00910283" w:rsidRPr="005A4659" w:rsidRDefault="00910283" w:rsidP="00910283">
      <w:pPr>
        <w:spacing w:after="0" w:line="360" w:lineRule="auto"/>
        <w:ind w:left="360"/>
        <w:jc w:val="both"/>
        <w:rPr>
          <w:rFonts w:ascii="David" w:hAnsi="David" w:cs="David"/>
          <w:sz w:val="24"/>
          <w:szCs w:val="24"/>
        </w:rPr>
      </w:pPr>
      <w:r w:rsidRPr="005A4659">
        <w:rPr>
          <w:rFonts w:ascii="David" w:hAnsi="David" w:cs="David"/>
          <w:sz w:val="24"/>
          <w:szCs w:val="24"/>
          <w:rtl/>
        </w:rPr>
        <w:t xml:space="preserve">זה שמי, להלן חתימתי ותוכן תצהירי דלעיל אמת. </w:t>
      </w:r>
    </w:p>
    <w:p w:rsidR="00910283" w:rsidRPr="005A4659" w:rsidRDefault="00910283" w:rsidP="00910283">
      <w:pPr>
        <w:ind w:left="720" w:firstLine="298"/>
        <w:jc w:val="both"/>
        <w:rPr>
          <w:rFonts w:ascii="David" w:hAnsi="David" w:cs="David"/>
          <w:sz w:val="24"/>
          <w:szCs w:val="24"/>
          <w:rtl/>
        </w:rPr>
      </w:pPr>
      <w:r w:rsidRPr="005A4659">
        <w:rPr>
          <w:rFonts w:ascii="David" w:hAnsi="David" w:cs="David"/>
          <w:sz w:val="24"/>
          <w:szCs w:val="24"/>
          <w:rtl/>
        </w:rPr>
        <w:t>____________</w:t>
      </w:r>
      <w:r w:rsidRPr="005A4659">
        <w:rPr>
          <w:rFonts w:ascii="David" w:hAnsi="David" w:cs="David"/>
          <w:sz w:val="24"/>
          <w:szCs w:val="24"/>
          <w:rtl/>
        </w:rPr>
        <w:tab/>
      </w:r>
      <w:r w:rsidRPr="005A4659">
        <w:rPr>
          <w:rFonts w:ascii="David" w:hAnsi="David" w:cs="David"/>
          <w:sz w:val="24"/>
          <w:szCs w:val="24"/>
          <w:rtl/>
        </w:rPr>
        <w:tab/>
        <w:t xml:space="preserve">_____________ </w:t>
      </w:r>
      <w:r w:rsidRPr="005A4659">
        <w:rPr>
          <w:rFonts w:ascii="David" w:hAnsi="David" w:cs="David"/>
          <w:sz w:val="24"/>
          <w:szCs w:val="24"/>
          <w:rtl/>
        </w:rPr>
        <w:tab/>
      </w:r>
      <w:r w:rsidRPr="005A4659">
        <w:rPr>
          <w:rFonts w:ascii="David" w:hAnsi="David" w:cs="David"/>
          <w:sz w:val="24"/>
          <w:szCs w:val="24"/>
          <w:rtl/>
        </w:rPr>
        <w:tab/>
        <w:t>___________</w:t>
      </w:r>
    </w:p>
    <w:p w:rsidR="00910283" w:rsidRPr="005A4659" w:rsidRDefault="00910283" w:rsidP="00910283">
      <w:pPr>
        <w:ind w:left="1440" w:firstLine="62"/>
        <w:jc w:val="both"/>
        <w:rPr>
          <w:rFonts w:ascii="David" w:hAnsi="David" w:cs="David"/>
          <w:sz w:val="24"/>
          <w:szCs w:val="24"/>
          <w:rtl/>
        </w:rPr>
      </w:pPr>
      <w:r w:rsidRPr="005A4659">
        <w:rPr>
          <w:rFonts w:ascii="David" w:hAnsi="David" w:cs="David"/>
          <w:sz w:val="24"/>
          <w:szCs w:val="24"/>
          <w:rtl/>
        </w:rPr>
        <w:t>תאריך</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שם</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חתימה וחותמת</w:t>
      </w:r>
    </w:p>
    <w:p w:rsidR="00910283" w:rsidRPr="005A4659" w:rsidRDefault="00910283" w:rsidP="00910283">
      <w:pPr>
        <w:jc w:val="center"/>
        <w:rPr>
          <w:rFonts w:ascii="David" w:hAnsi="David" w:cs="David"/>
          <w:b/>
          <w:bCs/>
          <w:sz w:val="24"/>
          <w:szCs w:val="24"/>
          <w:u w:val="single"/>
          <w:rtl/>
        </w:rPr>
      </w:pPr>
      <w:r w:rsidRPr="005A4659">
        <w:rPr>
          <w:rFonts w:ascii="David" w:hAnsi="David" w:cs="David"/>
          <w:b/>
          <w:bCs/>
          <w:sz w:val="24"/>
          <w:szCs w:val="24"/>
          <w:u w:val="single"/>
          <w:rtl/>
        </w:rPr>
        <w:t>אישור</w:t>
      </w:r>
      <w:r w:rsidRPr="005A4659">
        <w:rPr>
          <w:rFonts w:ascii="David" w:hAnsi="David" w:cs="David" w:hint="cs"/>
          <w:b/>
          <w:bCs/>
          <w:sz w:val="24"/>
          <w:szCs w:val="24"/>
          <w:u w:val="single"/>
          <w:rtl/>
        </w:rPr>
        <w:t xml:space="preserve"> עורך דין</w:t>
      </w:r>
    </w:p>
    <w:p w:rsidR="00910283" w:rsidRPr="005A4659" w:rsidRDefault="00910283" w:rsidP="00910283">
      <w:pPr>
        <w:tabs>
          <w:tab w:val="left" w:pos="8310"/>
          <w:tab w:val="left" w:pos="8490"/>
        </w:tabs>
        <w:ind w:left="28"/>
        <w:jc w:val="both"/>
        <w:rPr>
          <w:rFonts w:ascii="David" w:hAnsi="David" w:cs="David"/>
          <w:sz w:val="24"/>
          <w:szCs w:val="24"/>
          <w:rtl/>
        </w:rPr>
      </w:pPr>
      <w:r w:rsidRPr="005A4659">
        <w:rPr>
          <w:rFonts w:ascii="David" w:hAnsi="David" w:cs="David"/>
          <w:sz w:val="24"/>
          <w:szCs w:val="24"/>
          <w:rtl/>
        </w:rPr>
        <w:t xml:space="preserve">אני הח"מ, ________________, עו"ד מאשר/ת כי ביום ____________ הופיע/ה בפני במשרדי </w:t>
      </w:r>
    </w:p>
    <w:p w:rsidR="00910283" w:rsidRPr="005A4659" w:rsidRDefault="00910283" w:rsidP="00910283">
      <w:pPr>
        <w:tabs>
          <w:tab w:val="left" w:pos="8310"/>
          <w:tab w:val="left" w:pos="8490"/>
        </w:tabs>
        <w:ind w:left="28"/>
        <w:jc w:val="both"/>
        <w:rPr>
          <w:rFonts w:ascii="David" w:hAnsi="David" w:cs="David"/>
          <w:sz w:val="24"/>
          <w:szCs w:val="24"/>
          <w:rtl/>
        </w:rPr>
      </w:pPr>
      <w:r w:rsidRPr="005A4659">
        <w:rPr>
          <w:rFonts w:ascii="David" w:hAnsi="David" w:cs="David"/>
          <w:sz w:val="24"/>
          <w:szCs w:val="24"/>
          <w:rtl/>
        </w:rPr>
        <w:t xml:space="preserve">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5A4659" w:rsidRDefault="00910283" w:rsidP="00910283">
      <w:pPr>
        <w:jc w:val="both"/>
        <w:rPr>
          <w:rFonts w:ascii="David" w:hAnsi="David" w:cs="David"/>
          <w:sz w:val="24"/>
          <w:szCs w:val="24"/>
          <w:rtl/>
        </w:rPr>
      </w:pPr>
      <w:r w:rsidRPr="005A4659">
        <w:rPr>
          <w:rFonts w:ascii="David" w:hAnsi="David" w:cs="David"/>
          <w:sz w:val="24"/>
          <w:szCs w:val="24"/>
          <w:rtl/>
        </w:rPr>
        <w:t>___________</w:t>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__________________</w:t>
      </w:r>
      <w:r w:rsidRPr="005A4659">
        <w:rPr>
          <w:rFonts w:ascii="David" w:hAnsi="David" w:cs="David"/>
          <w:sz w:val="24"/>
          <w:szCs w:val="24"/>
          <w:rtl/>
        </w:rPr>
        <w:tab/>
      </w:r>
      <w:r w:rsidRPr="005A4659">
        <w:rPr>
          <w:rFonts w:ascii="David" w:hAnsi="David" w:cs="David"/>
          <w:sz w:val="24"/>
          <w:szCs w:val="24"/>
          <w:rtl/>
        </w:rPr>
        <w:tab/>
        <w:t>______________</w:t>
      </w:r>
    </w:p>
    <w:p w:rsidR="00910283" w:rsidRDefault="00910283" w:rsidP="00910283">
      <w:pPr>
        <w:jc w:val="both"/>
        <w:rPr>
          <w:rFonts w:ascii="David" w:hAnsi="David" w:cs="David"/>
          <w:sz w:val="24"/>
          <w:szCs w:val="24"/>
          <w:rtl/>
        </w:rPr>
      </w:pPr>
      <w:r>
        <w:rPr>
          <w:rFonts w:ascii="David" w:hAnsi="David" w:cs="David" w:hint="cs"/>
          <w:sz w:val="24"/>
          <w:szCs w:val="24"/>
          <w:rtl/>
        </w:rPr>
        <w:t xml:space="preserve">      </w:t>
      </w:r>
      <w:r w:rsidRPr="005A4659">
        <w:rPr>
          <w:rFonts w:ascii="David" w:hAnsi="David" w:cs="David"/>
          <w:sz w:val="24"/>
          <w:szCs w:val="24"/>
          <w:rtl/>
        </w:rPr>
        <w:t xml:space="preserve">תאריך </w:t>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 xml:space="preserve">חותמת ומספר רישיון עורך דין </w:t>
      </w:r>
      <w:r w:rsidRPr="005A4659">
        <w:rPr>
          <w:rFonts w:ascii="David" w:hAnsi="David" w:cs="David"/>
          <w:sz w:val="24"/>
          <w:szCs w:val="24"/>
          <w:rtl/>
        </w:rPr>
        <w:tab/>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חתימת עו"ד</w:t>
      </w:r>
    </w:p>
    <w:p w:rsidR="00910283" w:rsidRPr="005A4659" w:rsidRDefault="00910283" w:rsidP="00910283">
      <w:pPr>
        <w:jc w:val="both"/>
        <w:rPr>
          <w:rFonts w:ascii="David" w:hAnsi="David" w:cs="David"/>
          <w:sz w:val="24"/>
          <w:szCs w:val="24"/>
          <w:rtl/>
        </w:rPr>
      </w:pPr>
      <w:r>
        <w:rPr>
          <w:rFonts w:ascii="David" w:hAnsi="David" w:cs="David"/>
          <w:sz w:val="24"/>
          <w:szCs w:val="24"/>
          <w:rtl/>
        </w:rPr>
        <w:br w:type="page"/>
      </w:r>
    </w:p>
    <w:p w:rsidR="00910283" w:rsidRPr="005A4659" w:rsidRDefault="00910283" w:rsidP="00910283">
      <w:pPr>
        <w:ind w:left="46"/>
        <w:jc w:val="center"/>
        <w:rPr>
          <w:rFonts w:ascii="David" w:hAnsi="David" w:cs="David" w:hint="cs"/>
          <w:b/>
          <w:bCs/>
          <w:sz w:val="32"/>
          <w:szCs w:val="32"/>
          <w:u w:val="single"/>
          <w:rtl/>
        </w:rPr>
      </w:pPr>
      <w:r w:rsidRPr="005A4659">
        <w:rPr>
          <w:rFonts w:ascii="David" w:hAnsi="David" w:cs="David" w:hint="cs"/>
          <w:b/>
          <w:bCs/>
          <w:sz w:val="32"/>
          <w:szCs w:val="32"/>
          <w:u w:val="single"/>
          <w:rtl/>
        </w:rPr>
        <w:t xml:space="preserve">נספח 2 </w:t>
      </w:r>
      <w:r>
        <w:rPr>
          <w:rFonts w:ascii="David" w:hAnsi="David" w:cs="David" w:hint="cs"/>
          <w:b/>
          <w:bCs/>
          <w:sz w:val="32"/>
          <w:szCs w:val="32"/>
          <w:u w:val="single"/>
          <w:rtl/>
        </w:rPr>
        <w:t>–</w:t>
      </w:r>
      <w:r w:rsidRPr="005A4659">
        <w:rPr>
          <w:rFonts w:ascii="David" w:hAnsi="David" w:cs="David" w:hint="cs"/>
          <w:b/>
          <w:bCs/>
          <w:sz w:val="32"/>
          <w:szCs w:val="32"/>
          <w:u w:val="single"/>
          <w:rtl/>
        </w:rPr>
        <w:t xml:space="preserve"> </w:t>
      </w:r>
      <w:r w:rsidRPr="005A4659">
        <w:rPr>
          <w:rFonts w:ascii="David" w:hAnsi="David" w:cs="David"/>
          <w:b/>
          <w:bCs/>
          <w:sz w:val="32"/>
          <w:szCs w:val="32"/>
          <w:u w:val="single"/>
          <w:rtl/>
        </w:rPr>
        <w:t>אישור תשלום תנאים סוציאליים</w:t>
      </w:r>
    </w:p>
    <w:p w:rsidR="00910283" w:rsidRPr="005A4659" w:rsidRDefault="00910283" w:rsidP="00074457">
      <w:pPr>
        <w:spacing w:before="120"/>
        <w:ind w:left="30"/>
        <w:jc w:val="both"/>
        <w:rPr>
          <w:rFonts w:ascii="David" w:hAnsi="David" w:cs="David"/>
          <w:sz w:val="24"/>
          <w:szCs w:val="24"/>
          <w:rtl/>
        </w:rPr>
      </w:pPr>
      <w:r w:rsidRPr="005A4659">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ה</w:t>
      </w:r>
      <w:r w:rsidRPr="005A4659">
        <w:rPr>
          <w:rFonts w:ascii="David" w:hAnsi="David" w:cs="David" w:hint="cs"/>
          <w:sz w:val="24"/>
          <w:szCs w:val="24"/>
          <w:rtl/>
        </w:rPr>
        <w:t xml:space="preserve">נני נותן תצהיר זה בשם ___________________ שהוא המציע המבקש להתקשר עם </w:t>
      </w:r>
      <w:r w:rsidRPr="005A4659">
        <w:rPr>
          <w:rFonts w:ascii="David" w:hAnsi="David" w:cs="David"/>
          <w:sz w:val="24"/>
          <w:szCs w:val="24"/>
          <w:rtl/>
        </w:rPr>
        <w:t xml:space="preserve">מכרז פומבי </w:t>
      </w:r>
      <w:r>
        <w:rPr>
          <w:rFonts w:ascii="David" w:hAnsi="David" w:cs="David" w:hint="cs"/>
          <w:sz w:val="24"/>
          <w:szCs w:val="24"/>
          <w:rtl/>
        </w:rPr>
        <w:t>3-2022</w:t>
      </w:r>
      <w:r w:rsidRPr="005A4659">
        <w:rPr>
          <w:rFonts w:ascii="David" w:hAnsi="David" w:cs="David"/>
          <w:sz w:val="24"/>
          <w:szCs w:val="24"/>
          <w:rtl/>
        </w:rPr>
        <w:t xml:space="preserve"> ל</w:t>
      </w:r>
      <w:r w:rsidRPr="005A4659">
        <w:rPr>
          <w:rFonts w:ascii="David" w:hAnsi="David" w:cs="David" w:hint="cs"/>
          <w:sz w:val="24"/>
          <w:szCs w:val="24"/>
          <w:rtl/>
        </w:rPr>
        <w:t>הקמה ותפעול של מאגר ציטוטי מחירים פרטניים ושערי ריבית</w:t>
      </w:r>
      <w:r w:rsidRPr="005A4659" w:rsidDel="00962FC9">
        <w:rPr>
          <w:rFonts w:ascii="David" w:hAnsi="David" w:cs="David"/>
          <w:sz w:val="24"/>
          <w:szCs w:val="24"/>
          <w:rtl/>
        </w:rPr>
        <w:t xml:space="preserve"> </w:t>
      </w:r>
      <w:r w:rsidRPr="005A4659">
        <w:rPr>
          <w:rFonts w:ascii="David" w:hAnsi="David" w:cs="David"/>
          <w:sz w:val="24"/>
          <w:szCs w:val="24"/>
          <w:rtl/>
        </w:rPr>
        <w:t>(</w:t>
      </w:r>
      <w:r w:rsidRPr="005A4659">
        <w:rPr>
          <w:rFonts w:ascii="David" w:hAnsi="David" w:cs="David" w:hint="cs"/>
          <w:sz w:val="24"/>
          <w:szCs w:val="24"/>
          <w:rtl/>
        </w:rPr>
        <w:t xml:space="preserve">להלן: </w:t>
      </w:r>
      <w:r w:rsidRPr="008430BD">
        <w:rPr>
          <w:rFonts w:ascii="David" w:hAnsi="David" w:cs="David" w:hint="cs"/>
          <w:b/>
          <w:bCs/>
          <w:sz w:val="24"/>
          <w:szCs w:val="24"/>
          <w:rtl/>
        </w:rPr>
        <w:t>המציע</w:t>
      </w:r>
      <w:r w:rsidRPr="005A4659">
        <w:rPr>
          <w:rFonts w:ascii="David" w:hAnsi="David" w:cs="David"/>
          <w:sz w:val="24"/>
          <w:szCs w:val="24"/>
          <w:rtl/>
        </w:rPr>
        <w:t xml:space="preserve">). </w:t>
      </w:r>
      <w:r w:rsidRPr="005A4659">
        <w:rPr>
          <w:rFonts w:ascii="David" w:hAnsi="David" w:cs="David" w:hint="cs"/>
          <w:sz w:val="24"/>
          <w:szCs w:val="24"/>
          <w:rtl/>
        </w:rPr>
        <w:t xml:space="preserve">אני מצהיר/ה כי הנני מוסמך/ת לתת תצהיר זה בשם המציע. </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התחייבות לקיום החקיקה בתחום העסקת עובדים</w:t>
      </w:r>
      <w:r>
        <w:rPr>
          <w:rFonts w:ascii="David" w:hAnsi="David" w:cs="David" w:hint="cs"/>
          <w:sz w:val="24"/>
          <w:szCs w:val="24"/>
          <w:rtl/>
        </w:rPr>
        <w:t>:</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 xml:space="preserve">חוק שירות התעסוקה, </w:t>
      </w:r>
      <w:r w:rsidRPr="005A4659">
        <w:rPr>
          <w:rFonts w:ascii="David" w:hAnsi="David" w:cs="David" w:hint="cs"/>
          <w:sz w:val="24"/>
          <w:szCs w:val="24"/>
          <w:rtl/>
        </w:rPr>
        <w:t>ה</w:t>
      </w:r>
      <w:r w:rsidRPr="005A4659">
        <w:rPr>
          <w:rFonts w:ascii="David" w:hAnsi="David" w:cs="David"/>
          <w:sz w:val="24"/>
          <w:szCs w:val="24"/>
          <w:rtl/>
        </w:rPr>
        <w:t>תשי"ט- 1959</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שעות העבודה והמנוחה, </w:t>
      </w:r>
      <w:r w:rsidRPr="005A4659">
        <w:rPr>
          <w:rFonts w:ascii="David" w:hAnsi="David" w:cs="David" w:hint="cs"/>
          <w:sz w:val="24"/>
          <w:szCs w:val="24"/>
          <w:rtl/>
        </w:rPr>
        <w:t>ה</w:t>
      </w:r>
      <w:r w:rsidRPr="005A4659">
        <w:rPr>
          <w:rFonts w:ascii="David" w:hAnsi="David" w:cs="David"/>
          <w:sz w:val="24"/>
          <w:szCs w:val="24"/>
          <w:rtl/>
        </w:rPr>
        <w:t>תשי"א- 1951</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דמי מחלה, </w:t>
      </w:r>
      <w:r w:rsidRPr="005A4659">
        <w:rPr>
          <w:rFonts w:ascii="David" w:hAnsi="David" w:cs="David" w:hint="cs"/>
          <w:sz w:val="24"/>
          <w:szCs w:val="24"/>
          <w:rtl/>
        </w:rPr>
        <w:t>ה</w:t>
      </w:r>
      <w:r w:rsidRPr="005A4659">
        <w:rPr>
          <w:rFonts w:ascii="David" w:hAnsi="David" w:cs="David"/>
          <w:sz w:val="24"/>
          <w:szCs w:val="24"/>
          <w:rtl/>
        </w:rPr>
        <w:t>תשל"ו- 1976</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חופשה שנתית, </w:t>
      </w:r>
      <w:r w:rsidRPr="005A4659">
        <w:rPr>
          <w:rFonts w:ascii="David" w:hAnsi="David" w:cs="David" w:hint="cs"/>
          <w:sz w:val="24"/>
          <w:szCs w:val="24"/>
          <w:rtl/>
        </w:rPr>
        <w:t>ה</w:t>
      </w:r>
      <w:r w:rsidRPr="005A4659">
        <w:rPr>
          <w:rFonts w:ascii="David" w:hAnsi="David" w:cs="David"/>
          <w:sz w:val="24"/>
          <w:szCs w:val="24"/>
          <w:rtl/>
        </w:rPr>
        <w:t>תשי"א- 1951</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עבודת נשים, </w:t>
      </w:r>
      <w:r w:rsidRPr="005A4659">
        <w:rPr>
          <w:rFonts w:ascii="David" w:hAnsi="David" w:cs="David" w:hint="cs"/>
          <w:sz w:val="24"/>
          <w:szCs w:val="24"/>
          <w:rtl/>
        </w:rPr>
        <w:t>ה</w:t>
      </w:r>
      <w:r w:rsidRPr="005A4659">
        <w:rPr>
          <w:rFonts w:ascii="David" w:hAnsi="David" w:cs="David"/>
          <w:sz w:val="24"/>
          <w:szCs w:val="24"/>
          <w:rtl/>
        </w:rPr>
        <w:t>תשי"ד- 1954</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שכר שווה לעובדת ולעובד, </w:t>
      </w:r>
      <w:r w:rsidRPr="005A4659">
        <w:rPr>
          <w:rFonts w:ascii="David" w:hAnsi="David" w:cs="David" w:hint="cs"/>
          <w:sz w:val="24"/>
          <w:szCs w:val="24"/>
          <w:rtl/>
        </w:rPr>
        <w:t>ה</w:t>
      </w:r>
      <w:r w:rsidRPr="005A4659">
        <w:rPr>
          <w:rFonts w:ascii="David" w:hAnsi="David" w:cs="David"/>
          <w:sz w:val="24"/>
          <w:szCs w:val="24"/>
          <w:rtl/>
        </w:rPr>
        <w:t>תשנ"ו- 1996</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עבודת הנוער, </w:t>
      </w:r>
      <w:r w:rsidRPr="005A4659">
        <w:rPr>
          <w:rFonts w:ascii="David" w:hAnsi="David" w:cs="David" w:hint="cs"/>
          <w:sz w:val="24"/>
          <w:szCs w:val="24"/>
          <w:rtl/>
        </w:rPr>
        <w:t>ה</w:t>
      </w:r>
      <w:r w:rsidRPr="005A4659">
        <w:rPr>
          <w:rFonts w:ascii="David" w:hAnsi="David" w:cs="David"/>
          <w:sz w:val="24"/>
          <w:szCs w:val="24"/>
          <w:rtl/>
        </w:rPr>
        <w:t>תשי"ג- 1952</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החניכות, </w:t>
      </w:r>
      <w:r w:rsidRPr="005A4659">
        <w:rPr>
          <w:rFonts w:ascii="David" w:hAnsi="David" w:cs="David" w:hint="cs"/>
          <w:sz w:val="24"/>
          <w:szCs w:val="24"/>
          <w:rtl/>
        </w:rPr>
        <w:t>ה</w:t>
      </w:r>
      <w:r w:rsidRPr="005A4659">
        <w:rPr>
          <w:rFonts w:ascii="David" w:hAnsi="David" w:cs="David"/>
          <w:sz w:val="24"/>
          <w:szCs w:val="24"/>
          <w:rtl/>
        </w:rPr>
        <w:t>תשי"ג-1953</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החיילים המשוחררים (החזרה לעבודה), </w:t>
      </w:r>
      <w:r w:rsidRPr="005A4659">
        <w:rPr>
          <w:rFonts w:ascii="David" w:hAnsi="David" w:cs="David" w:hint="cs"/>
          <w:sz w:val="24"/>
          <w:szCs w:val="24"/>
          <w:rtl/>
        </w:rPr>
        <w:t>ה</w:t>
      </w:r>
      <w:r w:rsidRPr="005A4659">
        <w:rPr>
          <w:rFonts w:ascii="David" w:hAnsi="David" w:cs="David"/>
          <w:sz w:val="24"/>
          <w:szCs w:val="24"/>
          <w:rtl/>
        </w:rPr>
        <w:t>תש"ט- 1949</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הגנת השכר, </w:t>
      </w:r>
      <w:r w:rsidRPr="005A4659">
        <w:rPr>
          <w:rFonts w:ascii="David" w:hAnsi="David" w:cs="David" w:hint="cs"/>
          <w:sz w:val="24"/>
          <w:szCs w:val="24"/>
          <w:rtl/>
        </w:rPr>
        <w:t>ה</w:t>
      </w:r>
      <w:r w:rsidRPr="005A4659">
        <w:rPr>
          <w:rFonts w:ascii="David" w:hAnsi="David" w:cs="David"/>
          <w:sz w:val="24"/>
          <w:szCs w:val="24"/>
          <w:rtl/>
        </w:rPr>
        <w:t>תשי"ח- 1958</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פיצויי הפיטורין, </w:t>
      </w:r>
      <w:r w:rsidRPr="005A4659">
        <w:rPr>
          <w:rFonts w:ascii="David" w:hAnsi="David" w:cs="David" w:hint="cs"/>
          <w:sz w:val="24"/>
          <w:szCs w:val="24"/>
          <w:rtl/>
        </w:rPr>
        <w:t>ה</w:t>
      </w:r>
      <w:r w:rsidRPr="005A4659">
        <w:rPr>
          <w:rFonts w:ascii="David" w:hAnsi="David" w:cs="David"/>
          <w:sz w:val="24"/>
          <w:szCs w:val="24"/>
          <w:rtl/>
        </w:rPr>
        <w:t>תשכ"ג- 1963</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שכר מינימום, </w:t>
      </w:r>
      <w:r w:rsidRPr="005A4659">
        <w:rPr>
          <w:rFonts w:ascii="David" w:hAnsi="David" w:cs="David" w:hint="cs"/>
          <w:sz w:val="24"/>
          <w:szCs w:val="24"/>
          <w:rtl/>
        </w:rPr>
        <w:t>ה</w:t>
      </w:r>
      <w:r w:rsidRPr="005A4659">
        <w:rPr>
          <w:rFonts w:ascii="David" w:hAnsi="David" w:cs="David"/>
          <w:sz w:val="24"/>
          <w:szCs w:val="24"/>
          <w:rtl/>
        </w:rPr>
        <w:t>תשמ"ז- 1987</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הביטוח הלאומי (נוסח משולב), </w:t>
      </w:r>
      <w:r w:rsidRPr="005A4659">
        <w:rPr>
          <w:rFonts w:ascii="David" w:hAnsi="David" w:cs="David" w:hint="cs"/>
          <w:sz w:val="24"/>
          <w:szCs w:val="24"/>
          <w:rtl/>
        </w:rPr>
        <w:t>ה</w:t>
      </w:r>
      <w:r w:rsidRPr="005A4659">
        <w:rPr>
          <w:rFonts w:ascii="David" w:hAnsi="David" w:cs="David"/>
          <w:sz w:val="24"/>
          <w:szCs w:val="24"/>
          <w:rtl/>
        </w:rPr>
        <w:t>תשנ"ה- 1995</w:t>
      </w:r>
    </w:p>
    <w:p w:rsidR="00910283" w:rsidRPr="005A4659" w:rsidRDefault="00910283" w:rsidP="00910283">
      <w:pPr>
        <w:spacing w:before="120"/>
        <w:ind w:left="30"/>
        <w:rPr>
          <w:rFonts w:ascii="David" w:hAnsi="David" w:cs="David"/>
          <w:sz w:val="24"/>
          <w:szCs w:val="24"/>
          <w:rtl/>
        </w:rPr>
      </w:pP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____________</w:t>
      </w:r>
      <w:r w:rsidRPr="005A4659">
        <w:rPr>
          <w:rFonts w:ascii="David" w:hAnsi="David" w:cs="David"/>
          <w:sz w:val="24"/>
          <w:szCs w:val="24"/>
          <w:rtl/>
        </w:rPr>
        <w:tab/>
      </w:r>
      <w:r w:rsidRPr="005A4659">
        <w:rPr>
          <w:rFonts w:ascii="David" w:hAnsi="David" w:cs="David"/>
          <w:sz w:val="24"/>
          <w:szCs w:val="24"/>
          <w:rtl/>
        </w:rPr>
        <w:tab/>
        <w:t>_______________</w:t>
      </w:r>
      <w:r w:rsidRPr="005A4659">
        <w:rPr>
          <w:rFonts w:ascii="David" w:hAnsi="David" w:cs="David"/>
          <w:sz w:val="24"/>
          <w:szCs w:val="24"/>
          <w:rtl/>
        </w:rPr>
        <w:tab/>
        <w:t>_____________</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שם מלא של נציג המציע </w:t>
      </w:r>
      <w:r w:rsidRPr="005A4659">
        <w:rPr>
          <w:rFonts w:ascii="David" w:hAnsi="David" w:cs="David"/>
          <w:sz w:val="24"/>
          <w:szCs w:val="24"/>
          <w:rtl/>
        </w:rPr>
        <w:tab/>
        <w:t xml:space="preserve">חתימה וחותמת המציע </w:t>
      </w:r>
      <w:r w:rsidRPr="005A4659">
        <w:rPr>
          <w:rFonts w:ascii="David" w:hAnsi="David" w:cs="David" w:hint="cs"/>
          <w:sz w:val="24"/>
          <w:szCs w:val="24"/>
          <w:rtl/>
        </w:rPr>
        <w:tab/>
      </w:r>
      <w:r w:rsidRPr="005A4659">
        <w:rPr>
          <w:rFonts w:ascii="David" w:hAnsi="David" w:cs="David" w:hint="cs"/>
          <w:sz w:val="24"/>
          <w:szCs w:val="24"/>
          <w:rtl/>
        </w:rPr>
        <w:tab/>
      </w:r>
      <w:r w:rsidRPr="005A4659">
        <w:rPr>
          <w:rFonts w:ascii="David" w:hAnsi="David" w:cs="David"/>
          <w:sz w:val="24"/>
          <w:szCs w:val="24"/>
          <w:rtl/>
        </w:rPr>
        <w:t>תאריך</w:t>
      </w:r>
    </w:p>
    <w:p w:rsidR="00910283" w:rsidRPr="005A4659" w:rsidRDefault="00910283" w:rsidP="00910283">
      <w:pPr>
        <w:spacing w:before="120"/>
        <w:ind w:left="30"/>
        <w:jc w:val="both"/>
        <w:rPr>
          <w:rFonts w:ascii="David" w:hAnsi="David" w:cs="David" w:hint="cs"/>
          <w:sz w:val="24"/>
          <w:szCs w:val="24"/>
          <w:rtl/>
        </w:rPr>
      </w:pP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א</w:t>
      </w:r>
      <w:r w:rsidRPr="005A4659">
        <w:rPr>
          <w:rFonts w:ascii="David" w:hAnsi="David" w:cs="David" w:hint="cs"/>
          <w:sz w:val="24"/>
          <w:szCs w:val="24"/>
          <w:rtl/>
        </w:rPr>
        <w:t>ישור עו"ד</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א</w:t>
      </w:r>
      <w:r w:rsidRPr="005A4659">
        <w:rPr>
          <w:rFonts w:ascii="David" w:hAnsi="David" w:cs="David" w:hint="cs"/>
          <w:sz w:val="24"/>
          <w:szCs w:val="24"/>
          <w:rtl/>
        </w:rPr>
        <w:t xml:space="preserve">ני הח"מ, ________________, עו"ד מאשר/ת כי ביום ____________ הופיע/ה בפני במשרדי </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hint="cs"/>
          <w:sz w:val="24"/>
          <w:szCs w:val="24"/>
          <w:rtl/>
        </w:rPr>
        <w:t>שברחוב ___________ בישו</w:t>
      </w:r>
      <w:r w:rsidRPr="005A4659">
        <w:rPr>
          <w:rFonts w:ascii="David" w:hAnsi="David" w:cs="David"/>
          <w:sz w:val="24"/>
          <w:szCs w:val="24"/>
          <w:rtl/>
        </w:rPr>
        <w:t>ב</w:t>
      </w:r>
      <w:r w:rsidRPr="005A4659">
        <w:rPr>
          <w:rFonts w:ascii="David" w:hAnsi="David"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___________</w:t>
      </w:r>
      <w:r w:rsidRPr="005A4659">
        <w:rPr>
          <w:rFonts w:ascii="David" w:hAnsi="David" w:cs="David"/>
          <w:sz w:val="24"/>
          <w:szCs w:val="24"/>
          <w:rtl/>
        </w:rPr>
        <w:tab/>
        <w:t>_________________</w:t>
      </w:r>
      <w:r w:rsidRPr="005A4659">
        <w:rPr>
          <w:rFonts w:ascii="David" w:hAnsi="David" w:cs="David" w:hint="cs"/>
          <w:sz w:val="24"/>
          <w:szCs w:val="24"/>
          <w:rtl/>
        </w:rPr>
        <w:tab/>
        <w:t xml:space="preserve"> </w:t>
      </w:r>
      <w:r w:rsidRPr="005A4659">
        <w:rPr>
          <w:rFonts w:ascii="David" w:hAnsi="David" w:cs="David" w:hint="cs"/>
          <w:sz w:val="24"/>
          <w:szCs w:val="24"/>
          <w:rtl/>
        </w:rPr>
        <w:tab/>
      </w:r>
      <w:r w:rsidRPr="005A4659">
        <w:rPr>
          <w:rFonts w:ascii="David" w:hAnsi="David" w:cs="David" w:hint="cs"/>
          <w:sz w:val="24"/>
          <w:szCs w:val="24"/>
          <w:rtl/>
        </w:rPr>
        <w:tab/>
        <w:t>______________</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hint="cs"/>
          <w:sz w:val="24"/>
          <w:szCs w:val="24"/>
          <w:rtl/>
        </w:rPr>
        <w:t xml:space="preserve">תאריך </w:t>
      </w:r>
      <w:r w:rsidRPr="005A4659">
        <w:rPr>
          <w:rFonts w:ascii="David" w:hAnsi="David" w:cs="David"/>
          <w:sz w:val="24"/>
          <w:szCs w:val="24"/>
          <w:rtl/>
        </w:rPr>
        <w:tab/>
      </w:r>
      <w:r w:rsidRPr="005A4659">
        <w:rPr>
          <w:rFonts w:ascii="David" w:hAnsi="David" w:cs="David" w:hint="cs"/>
          <w:sz w:val="24"/>
          <w:szCs w:val="24"/>
          <w:rtl/>
        </w:rPr>
        <w:tab/>
        <w:t>חותמת ו</w:t>
      </w:r>
      <w:r w:rsidRPr="005A4659">
        <w:rPr>
          <w:rFonts w:ascii="David" w:hAnsi="David" w:cs="David"/>
          <w:sz w:val="24"/>
          <w:szCs w:val="24"/>
          <w:rtl/>
        </w:rPr>
        <w:t>מ</w:t>
      </w:r>
      <w:r w:rsidRPr="005A4659">
        <w:rPr>
          <w:rFonts w:ascii="David" w:hAnsi="David" w:cs="David" w:hint="cs"/>
          <w:sz w:val="24"/>
          <w:szCs w:val="24"/>
          <w:rtl/>
        </w:rPr>
        <w:t xml:space="preserve">ספר רישיון עורך דין </w:t>
      </w:r>
      <w:r w:rsidRPr="005A4659">
        <w:rPr>
          <w:rFonts w:ascii="David" w:hAnsi="David" w:cs="David"/>
          <w:sz w:val="24"/>
          <w:szCs w:val="24"/>
          <w:rtl/>
        </w:rPr>
        <w:tab/>
      </w:r>
      <w:r w:rsidRPr="005A4659">
        <w:rPr>
          <w:rFonts w:ascii="David" w:hAnsi="David" w:cs="David" w:hint="cs"/>
          <w:sz w:val="24"/>
          <w:szCs w:val="24"/>
          <w:rtl/>
        </w:rPr>
        <w:tab/>
        <w:t>חתימת עו"ד</w:t>
      </w:r>
    </w:p>
    <w:p w:rsidR="00910283" w:rsidRPr="002D0A0A" w:rsidRDefault="00910283" w:rsidP="00910283">
      <w:pPr>
        <w:pStyle w:val="a"/>
        <w:numPr>
          <w:ilvl w:val="0"/>
          <w:numId w:val="0"/>
        </w:numPr>
        <w:ind w:right="0"/>
        <w:jc w:val="center"/>
        <w:rPr>
          <w:rFonts w:cs="David"/>
          <w:sz w:val="32"/>
          <w:u w:val="single"/>
          <w:rtl/>
        </w:rPr>
      </w:pPr>
      <w:bookmarkStart w:id="444" w:name="_Toc165077197"/>
      <w:r w:rsidRPr="002D0A0A">
        <w:rPr>
          <w:rFonts w:cs="David"/>
          <w:sz w:val="32"/>
          <w:u w:val="single"/>
          <w:rtl/>
        </w:rPr>
        <w:t xml:space="preserve">נספח </w:t>
      </w:r>
      <w:r w:rsidRPr="002D0A0A">
        <w:rPr>
          <w:rFonts w:cs="David" w:hint="cs"/>
          <w:sz w:val="32"/>
          <w:u w:val="single"/>
          <w:rtl/>
        </w:rPr>
        <w:t xml:space="preserve">3 </w:t>
      </w:r>
      <w:r>
        <w:rPr>
          <w:rFonts w:cs="David" w:hint="cs"/>
          <w:sz w:val="32"/>
          <w:u w:val="single"/>
          <w:rtl/>
        </w:rPr>
        <w:t>–</w:t>
      </w:r>
      <w:r w:rsidRPr="002D0A0A">
        <w:rPr>
          <w:rFonts w:cs="David" w:hint="cs"/>
          <w:sz w:val="32"/>
          <w:u w:val="single"/>
          <w:rtl/>
        </w:rPr>
        <w:t xml:space="preserve"> אישור רואה חשבון או עורך דין על פרטים אודות המציע והתחייבויות המציע</w:t>
      </w:r>
      <w:bookmarkEnd w:id="444"/>
    </w:p>
    <w:p w:rsidR="00910283" w:rsidRPr="005A4659" w:rsidRDefault="00910283" w:rsidP="00910283">
      <w:pPr>
        <w:spacing w:before="40" w:after="40"/>
        <w:ind w:left="46" w:right="284"/>
        <w:rPr>
          <w:rFonts w:ascii="David" w:hAnsi="David" w:cs="David"/>
          <w:sz w:val="28"/>
          <w:szCs w:val="24"/>
          <w:rtl/>
        </w:rPr>
      </w:pPr>
      <w:r w:rsidRPr="005A4659">
        <w:rPr>
          <w:rFonts w:ascii="David" w:hAnsi="David" w:cs="David"/>
          <w:sz w:val="28"/>
          <w:szCs w:val="24"/>
          <w:rtl/>
        </w:rPr>
        <w:t>לכבוד</w:t>
      </w:r>
    </w:p>
    <w:p w:rsidR="00910283" w:rsidRPr="005A4659" w:rsidRDefault="00910283" w:rsidP="00910283">
      <w:pPr>
        <w:spacing w:before="40" w:after="40"/>
        <w:ind w:left="46" w:right="284"/>
        <w:rPr>
          <w:rFonts w:ascii="David" w:hAnsi="David" w:cs="David"/>
          <w:sz w:val="28"/>
          <w:szCs w:val="24"/>
          <w:rtl/>
        </w:rPr>
      </w:pPr>
      <w:r>
        <w:rPr>
          <w:rFonts w:ascii="David" w:hAnsi="David" w:cs="David" w:hint="cs"/>
          <w:sz w:val="28"/>
          <w:szCs w:val="24"/>
          <w:rtl/>
        </w:rPr>
        <w:t>רשות שוק ההון, ביטוח וחיסכון</w:t>
      </w:r>
    </w:p>
    <w:p w:rsidR="00910283" w:rsidRPr="005A4659" w:rsidRDefault="00910283" w:rsidP="00910283">
      <w:pPr>
        <w:spacing w:before="40" w:after="40"/>
        <w:ind w:left="46" w:right="1077"/>
        <w:rPr>
          <w:rFonts w:ascii="David" w:hAnsi="David" w:cs="David"/>
          <w:sz w:val="28"/>
          <w:szCs w:val="24"/>
          <w:rtl/>
        </w:rPr>
      </w:pPr>
      <w:r w:rsidRPr="005A4659">
        <w:rPr>
          <w:rFonts w:ascii="David" w:hAnsi="David" w:cs="David"/>
          <w:sz w:val="28"/>
          <w:szCs w:val="24"/>
          <w:rtl/>
        </w:rPr>
        <w:t>א.ג.נ.,</w:t>
      </w:r>
    </w:p>
    <w:p w:rsidR="00910283" w:rsidRPr="005A4659" w:rsidRDefault="00910283" w:rsidP="00910283">
      <w:pPr>
        <w:spacing w:before="100" w:beforeAutospacing="1" w:after="0"/>
        <w:ind w:left="46"/>
        <w:jc w:val="center"/>
        <w:rPr>
          <w:rFonts w:ascii="David" w:hAnsi="David" w:cs="David"/>
          <w:b/>
          <w:bCs/>
          <w:sz w:val="28"/>
          <w:szCs w:val="24"/>
          <w:u w:val="single"/>
          <w:rtl/>
        </w:rPr>
      </w:pPr>
      <w:r w:rsidRPr="005A4659">
        <w:rPr>
          <w:rFonts w:ascii="David" w:hAnsi="David" w:cs="David"/>
          <w:b/>
          <w:bCs/>
          <w:sz w:val="28"/>
          <w:szCs w:val="24"/>
          <w:u w:val="single"/>
          <w:rtl/>
        </w:rPr>
        <w:t>הנדון: מכרז פומבי</w:t>
      </w:r>
      <w:r>
        <w:rPr>
          <w:rFonts w:ascii="David" w:hAnsi="David" w:cs="David" w:hint="cs"/>
          <w:b/>
          <w:bCs/>
          <w:sz w:val="28"/>
          <w:szCs w:val="24"/>
          <w:u w:val="single"/>
          <w:rtl/>
        </w:rPr>
        <w:t xml:space="preserve"> מס'</w:t>
      </w:r>
      <w:r w:rsidRPr="005A4659">
        <w:rPr>
          <w:rFonts w:ascii="David" w:hAnsi="David" w:cs="David"/>
          <w:b/>
          <w:bCs/>
          <w:sz w:val="28"/>
          <w:szCs w:val="24"/>
          <w:u w:val="single"/>
          <w:rtl/>
        </w:rPr>
        <w:t xml:space="preserve"> </w:t>
      </w:r>
      <w:r>
        <w:rPr>
          <w:rFonts w:ascii="David" w:hAnsi="David" w:cs="David" w:hint="cs"/>
          <w:b/>
          <w:bCs/>
          <w:sz w:val="28"/>
          <w:szCs w:val="24"/>
          <w:u w:val="single"/>
          <w:rtl/>
        </w:rPr>
        <w:t xml:space="preserve">3-2022 </w:t>
      </w:r>
      <w:r w:rsidRPr="005A4659">
        <w:rPr>
          <w:rFonts w:ascii="David" w:hAnsi="David" w:cs="David"/>
          <w:b/>
          <w:bCs/>
          <w:sz w:val="28"/>
          <w:szCs w:val="24"/>
          <w:u w:val="single"/>
          <w:rtl/>
        </w:rPr>
        <w:t>להקמה ותפעול של מאגר ציטוטי מחירים פרטניים ושערי ריבית</w:t>
      </w:r>
    </w:p>
    <w:p w:rsidR="00910283" w:rsidRPr="005A4659" w:rsidRDefault="00910283" w:rsidP="00910283">
      <w:pPr>
        <w:tabs>
          <w:tab w:val="left" w:pos="7984"/>
          <w:tab w:val="left" w:pos="8551"/>
        </w:tabs>
        <w:spacing w:before="100" w:beforeAutospacing="1" w:after="0"/>
        <w:ind w:left="46" w:right="-142"/>
        <w:rPr>
          <w:rFonts w:ascii="David" w:hAnsi="David" w:cs="David"/>
          <w:sz w:val="28"/>
          <w:szCs w:val="24"/>
          <w:rtl/>
        </w:rPr>
      </w:pPr>
      <w:r w:rsidRPr="005A4659">
        <w:rPr>
          <w:rFonts w:ascii="David" w:hAnsi="David" w:cs="David"/>
          <w:sz w:val="28"/>
          <w:szCs w:val="24"/>
          <w:rtl/>
        </w:rPr>
        <w:t>אני ______________________________ מאשר את הפרטים הבאים לגבי המציע במכרז:</w:t>
      </w:r>
    </w:p>
    <w:p w:rsidR="00910283" w:rsidRPr="005A4659" w:rsidRDefault="00910283" w:rsidP="00910283">
      <w:pPr>
        <w:tabs>
          <w:tab w:val="left" w:pos="7984"/>
          <w:tab w:val="left" w:pos="8551"/>
        </w:tabs>
        <w:spacing w:before="120"/>
        <w:ind w:left="46" w:right="-144"/>
        <w:rPr>
          <w:rFonts w:ascii="David" w:hAnsi="David" w:cs="David"/>
          <w:sz w:val="28"/>
          <w:szCs w:val="24"/>
          <w:rtl/>
        </w:rPr>
      </w:pPr>
      <w:r w:rsidRPr="005A4659">
        <w:rPr>
          <w:rFonts w:ascii="David" w:hAnsi="David" w:cs="David"/>
          <w:sz w:val="28"/>
          <w:szCs w:val="24"/>
          <w:rtl/>
        </w:rPr>
        <w:t>רו"ח/עו"ד (שם מלא)</w:t>
      </w:r>
    </w:p>
    <w:p w:rsidR="00910283" w:rsidRPr="005A4659" w:rsidRDefault="00910283" w:rsidP="001C0941">
      <w:pPr>
        <w:numPr>
          <w:ilvl w:val="0"/>
          <w:numId w:val="24"/>
        </w:numPr>
        <w:tabs>
          <w:tab w:val="clear" w:pos="720"/>
          <w:tab w:val="num" w:pos="360"/>
        </w:tabs>
        <w:spacing w:after="100" w:afterAutospacing="1" w:line="360" w:lineRule="auto"/>
        <w:ind w:left="357" w:right="0"/>
        <w:rPr>
          <w:rFonts w:ascii="David" w:hAnsi="David" w:cs="David"/>
          <w:sz w:val="28"/>
          <w:szCs w:val="24"/>
          <w:rtl/>
        </w:rPr>
      </w:pPr>
      <w:r w:rsidRPr="005A4659">
        <w:rPr>
          <w:rFonts w:ascii="David" w:hAnsi="David" w:cs="David"/>
          <w:sz w:val="28"/>
          <w:szCs w:val="24"/>
          <w:rtl/>
        </w:rPr>
        <w:t>שם המציע כפי שהוא רשום במרשם:</w:t>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tl/>
        </w:rPr>
      </w:pPr>
      <w:r w:rsidRPr="005A4659">
        <w:rPr>
          <w:rFonts w:ascii="David" w:hAnsi="David" w:cs="David"/>
          <w:sz w:val="28"/>
          <w:szCs w:val="24"/>
          <w:rtl/>
        </w:rPr>
        <w:t>סוג התארגנות:</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tl/>
        </w:rPr>
      </w:pPr>
      <w:r w:rsidRPr="005A4659">
        <w:rPr>
          <w:rFonts w:ascii="David" w:hAnsi="David" w:cs="David"/>
          <w:sz w:val="28"/>
          <w:szCs w:val="24"/>
          <w:rtl/>
        </w:rPr>
        <w:t>תאריך הרישום:</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Pr>
      </w:pPr>
      <w:r w:rsidRPr="005A4659">
        <w:rPr>
          <w:rFonts w:ascii="David" w:hAnsi="David" w:cs="David"/>
          <w:sz w:val="28"/>
          <w:szCs w:val="24"/>
          <w:rtl/>
        </w:rPr>
        <w:t>מספר מזהה:</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Pr>
      </w:pPr>
      <w:r w:rsidRPr="005A4659">
        <w:rPr>
          <w:rFonts w:ascii="David" w:hAnsi="David" w:cs="David"/>
          <w:sz w:val="28"/>
          <w:szCs w:val="24"/>
          <w:rtl/>
        </w:rPr>
        <w:t xml:space="preserve">מספר חשבון בנק: </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0" w:line="240" w:lineRule="auto"/>
        <w:ind w:left="351" w:right="0" w:hanging="357"/>
        <w:rPr>
          <w:rFonts w:ascii="David" w:hAnsi="David" w:cs="David"/>
          <w:sz w:val="28"/>
          <w:szCs w:val="24"/>
        </w:rPr>
      </w:pPr>
      <w:r w:rsidRPr="005A4659">
        <w:rPr>
          <w:rFonts w:ascii="David" w:hAnsi="David" w:cs="David"/>
          <w:sz w:val="28"/>
          <w:szCs w:val="24"/>
          <w:rtl/>
        </w:rPr>
        <w:t>איש הקשר מטעם המציע –</w:t>
      </w:r>
    </w:p>
    <w:p w:rsidR="00910283" w:rsidRPr="005A4659" w:rsidRDefault="00910283" w:rsidP="00910283">
      <w:pPr>
        <w:spacing w:before="120" w:after="0"/>
        <w:ind w:left="357"/>
        <w:rPr>
          <w:rFonts w:ascii="David" w:hAnsi="David" w:cs="David"/>
          <w:sz w:val="28"/>
          <w:szCs w:val="24"/>
        </w:rPr>
      </w:pPr>
      <w:r w:rsidRPr="005A4659">
        <w:rPr>
          <w:rFonts w:ascii="David" w:hAnsi="David" w:cs="David"/>
          <w:sz w:val="28"/>
          <w:szCs w:val="24"/>
          <w:rtl/>
        </w:rPr>
        <w:t>שם</w:t>
      </w:r>
      <w:r w:rsidRPr="005A4659">
        <w:rPr>
          <w:rFonts w:ascii="David" w:hAnsi="David" w:cs="David"/>
          <w:sz w:val="28"/>
          <w:szCs w:val="24"/>
          <w:rtl/>
        </w:rPr>
        <w:tab/>
        <w:t>_______________________________ כתובת_____________________</w:t>
      </w:r>
      <w:r w:rsidRPr="005A4659">
        <w:rPr>
          <w:rFonts w:ascii="David" w:hAnsi="David" w:cs="David"/>
          <w:sz w:val="28"/>
          <w:szCs w:val="24"/>
          <w:rtl/>
        </w:rPr>
        <w:br/>
        <w:t>טלפון______________________________ פקס_____________________</w:t>
      </w:r>
      <w:r w:rsidRPr="005A4659">
        <w:rPr>
          <w:rFonts w:ascii="David" w:hAnsi="David" w:cs="David"/>
          <w:sz w:val="28"/>
          <w:szCs w:val="24"/>
          <w:rtl/>
        </w:rPr>
        <w:br/>
        <w:t>דוא"ל ______________________________________________________________</w:t>
      </w:r>
    </w:p>
    <w:p w:rsidR="00910283" w:rsidRPr="005A4659" w:rsidRDefault="00910283" w:rsidP="001C0941">
      <w:pPr>
        <w:numPr>
          <w:ilvl w:val="0"/>
          <w:numId w:val="24"/>
        </w:numPr>
        <w:tabs>
          <w:tab w:val="clear" w:pos="720"/>
          <w:tab w:val="num" w:pos="360"/>
          <w:tab w:val="left" w:pos="8551"/>
        </w:tabs>
        <w:spacing w:before="120" w:after="0" w:line="360" w:lineRule="auto"/>
        <w:ind w:left="357" w:right="0"/>
        <w:jc w:val="both"/>
        <w:rPr>
          <w:rFonts w:ascii="David" w:hAnsi="David" w:cs="David"/>
          <w:sz w:val="28"/>
          <w:szCs w:val="24"/>
        </w:rPr>
      </w:pPr>
      <w:r w:rsidRPr="005A4659">
        <w:rPr>
          <w:rFonts w:ascii="David" w:hAnsi="David" w:cs="David"/>
          <w:sz w:val="28"/>
          <w:szCs w:val="24"/>
          <w:rtl/>
        </w:rPr>
        <w:t>שמות המוסמכים לחתום ולהתחייב בשם המציע ומספרי ת.ז. שלהם ודרישות נוספות כמו תוספת חותמת, אם יהיו:</w:t>
      </w:r>
    </w:p>
    <w:p w:rsidR="00910283" w:rsidRPr="005A4659" w:rsidRDefault="00910283" w:rsidP="00910283">
      <w:pPr>
        <w:spacing w:after="0"/>
        <w:ind w:left="360" w:firstLine="43"/>
        <w:rPr>
          <w:rFonts w:ascii="David" w:hAnsi="David" w:cs="David"/>
          <w:sz w:val="28"/>
          <w:szCs w:val="24"/>
          <w:rtl/>
        </w:rPr>
      </w:pPr>
      <w:r w:rsidRPr="005A4659">
        <w:rPr>
          <w:rFonts w:ascii="David" w:hAnsi="David" w:cs="David"/>
          <w:sz w:val="28"/>
          <w:szCs w:val="24"/>
          <w:rtl/>
        </w:rPr>
        <w:t>שם:_________________ ת"ז: _____________ דוגמת חתימה: __________________</w:t>
      </w:r>
    </w:p>
    <w:p w:rsidR="00910283" w:rsidRPr="005A4659" w:rsidRDefault="00910283" w:rsidP="00910283">
      <w:pPr>
        <w:spacing w:before="240" w:after="0"/>
        <w:ind w:left="360" w:firstLine="43"/>
        <w:rPr>
          <w:rFonts w:ascii="David" w:hAnsi="David" w:cs="David"/>
          <w:sz w:val="28"/>
          <w:szCs w:val="24"/>
          <w:rtl/>
        </w:rPr>
      </w:pPr>
      <w:r w:rsidRPr="005A4659">
        <w:rPr>
          <w:rFonts w:ascii="David" w:hAnsi="David" w:cs="David"/>
          <w:sz w:val="28"/>
          <w:szCs w:val="24"/>
          <w:rtl/>
        </w:rPr>
        <w:t>שם:_________________ ת"ז: _____________ דוגמת חתימה: __________________</w:t>
      </w:r>
    </w:p>
    <w:p w:rsidR="00910283" w:rsidRPr="005A4659" w:rsidRDefault="00910283" w:rsidP="00910283">
      <w:pPr>
        <w:spacing w:before="240" w:after="0"/>
        <w:ind w:left="360" w:firstLine="43"/>
        <w:rPr>
          <w:rFonts w:ascii="David" w:hAnsi="David" w:cs="David"/>
          <w:sz w:val="28"/>
          <w:szCs w:val="24"/>
          <w:rtl/>
        </w:rPr>
      </w:pPr>
      <w:r w:rsidRPr="005A4659">
        <w:rPr>
          <w:rFonts w:ascii="David" w:hAnsi="David" w:cs="David"/>
          <w:sz w:val="28"/>
          <w:szCs w:val="24"/>
          <w:rtl/>
        </w:rPr>
        <w:t xml:space="preserve"> הנ"ל מוסמכים להתחייב בשם המציע </w:t>
      </w:r>
      <w:r w:rsidRPr="005A4659">
        <w:rPr>
          <w:rFonts w:ascii="David" w:hAnsi="David" w:cs="David"/>
          <w:b/>
          <w:bCs/>
          <w:sz w:val="28"/>
          <w:szCs w:val="24"/>
          <w:rtl/>
        </w:rPr>
        <w:t xml:space="preserve">ביחד / לחוד </w:t>
      </w:r>
      <w:r w:rsidRPr="005A4659">
        <w:rPr>
          <w:rFonts w:ascii="David" w:hAnsi="David" w:cs="David"/>
          <w:sz w:val="28"/>
          <w:szCs w:val="24"/>
          <w:rtl/>
        </w:rPr>
        <w:t>(יש להקיף בעיגול).</w:t>
      </w:r>
    </w:p>
    <w:p w:rsidR="00910283" w:rsidRPr="005A4659" w:rsidRDefault="00910283" w:rsidP="001C0941">
      <w:pPr>
        <w:numPr>
          <w:ilvl w:val="0"/>
          <w:numId w:val="24"/>
        </w:numPr>
        <w:tabs>
          <w:tab w:val="clear" w:pos="720"/>
          <w:tab w:val="num" w:pos="360"/>
        </w:tabs>
        <w:spacing w:before="120" w:after="0" w:line="360" w:lineRule="auto"/>
        <w:ind w:left="351" w:right="0" w:hanging="357"/>
        <w:jc w:val="both"/>
        <w:rPr>
          <w:rFonts w:ascii="David" w:hAnsi="David" w:cs="David"/>
          <w:sz w:val="28"/>
          <w:szCs w:val="24"/>
          <w:rtl/>
        </w:rPr>
      </w:pPr>
      <w:r w:rsidRPr="005A4659">
        <w:rPr>
          <w:rFonts w:ascii="David" w:hAnsi="David" w:cs="David"/>
          <w:sz w:val="28"/>
          <w:szCs w:val="24"/>
          <w:rtl/>
        </w:rPr>
        <w:t>אישור תקף על ניהול פנקסי חשבונות, מע"מ ורשימות על פי חוק עסקאות גופים ציבוריים תשל"ו – 1976 וכן אישור על ניכוי מס במקור כפי שניתן ע"י שלטונות מס הכנסה ומע"מ. ניתן להמציא אישור כנ"ל מ"פקיד מורשה" עפ"י החוק, מרואה חשבון, או מיועץ מס.</w:t>
      </w:r>
    </w:p>
    <w:p w:rsidR="00910283" w:rsidRPr="005A4659" w:rsidRDefault="00910283" w:rsidP="00910283">
      <w:pPr>
        <w:spacing w:before="100" w:beforeAutospacing="1" w:after="0"/>
        <w:rPr>
          <w:rFonts w:ascii="David" w:hAnsi="David" w:cs="David"/>
          <w:sz w:val="28"/>
          <w:szCs w:val="24"/>
          <w:rtl/>
        </w:rPr>
      </w:pPr>
      <w:r w:rsidRPr="005A4659">
        <w:rPr>
          <w:rFonts w:ascii="David" w:hAnsi="David" w:cs="David"/>
          <w:sz w:val="28"/>
          <w:szCs w:val="24"/>
          <w:rtl/>
        </w:rPr>
        <w:t>בכבוד רב</w:t>
      </w:r>
    </w:p>
    <w:p w:rsidR="00910283" w:rsidRPr="005A4659" w:rsidRDefault="00910283" w:rsidP="00910283">
      <w:pPr>
        <w:widowControl w:val="0"/>
        <w:spacing w:before="120" w:after="0" w:line="240" w:lineRule="auto"/>
        <w:rPr>
          <w:rFonts w:ascii="David" w:hAnsi="David" w:cs="David"/>
          <w:sz w:val="28"/>
          <w:szCs w:val="24"/>
          <w:rtl/>
        </w:rPr>
      </w:pPr>
      <w:r w:rsidRPr="005A4659">
        <w:rPr>
          <w:rFonts w:ascii="David" w:hAnsi="David" w:cs="David"/>
          <w:sz w:val="28"/>
          <w:szCs w:val="24"/>
          <w:rtl/>
        </w:rPr>
        <w:t>__________________</w:t>
      </w:r>
      <w:r w:rsidRPr="005A4659">
        <w:rPr>
          <w:rFonts w:ascii="David" w:hAnsi="David" w:cs="David"/>
          <w:sz w:val="28"/>
          <w:szCs w:val="24"/>
          <w:rtl/>
        </w:rPr>
        <w:tab/>
        <w:t>________________</w:t>
      </w:r>
      <w:r w:rsidRPr="005A4659">
        <w:rPr>
          <w:rFonts w:ascii="David" w:hAnsi="David" w:cs="David"/>
          <w:sz w:val="28"/>
          <w:szCs w:val="24"/>
          <w:rtl/>
        </w:rPr>
        <w:tab/>
        <w:t>____________________</w:t>
      </w:r>
    </w:p>
    <w:p w:rsidR="00910283" w:rsidRPr="005A4659" w:rsidRDefault="00910283" w:rsidP="00910283">
      <w:pPr>
        <w:widowControl w:val="0"/>
        <w:spacing w:after="0" w:line="240" w:lineRule="auto"/>
        <w:rPr>
          <w:rFonts w:ascii="David" w:hAnsi="David" w:cs="David"/>
          <w:sz w:val="28"/>
          <w:szCs w:val="24"/>
          <w:rtl/>
        </w:rPr>
      </w:pPr>
      <w:r w:rsidRPr="005A4659">
        <w:rPr>
          <w:rFonts w:ascii="David" w:hAnsi="David" w:cs="David"/>
          <w:sz w:val="28"/>
          <w:szCs w:val="24"/>
          <w:rtl/>
        </w:rPr>
        <w:t>שם רו"ח/עו"ד</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כתובת</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 xml:space="preserve">טלפון </w:t>
      </w:r>
    </w:p>
    <w:p w:rsidR="00910283" w:rsidRPr="005A4659" w:rsidRDefault="00910283" w:rsidP="00910283">
      <w:pPr>
        <w:widowControl w:val="0"/>
        <w:spacing w:after="0" w:line="240" w:lineRule="auto"/>
        <w:rPr>
          <w:rFonts w:ascii="David" w:hAnsi="David" w:cs="David"/>
          <w:sz w:val="28"/>
          <w:szCs w:val="24"/>
          <w:rtl/>
        </w:rPr>
      </w:pPr>
    </w:p>
    <w:p w:rsidR="00910283" w:rsidRPr="005A4659" w:rsidRDefault="00910283" w:rsidP="00910283">
      <w:pPr>
        <w:widowControl w:val="0"/>
        <w:spacing w:after="0" w:line="240" w:lineRule="auto"/>
        <w:rPr>
          <w:rFonts w:ascii="David" w:hAnsi="David" w:cs="David"/>
          <w:sz w:val="28"/>
          <w:szCs w:val="24"/>
          <w:rtl/>
        </w:rPr>
      </w:pPr>
      <w:r w:rsidRPr="005A4659">
        <w:rPr>
          <w:rFonts w:ascii="David" w:hAnsi="David" w:cs="David"/>
          <w:sz w:val="28"/>
          <w:szCs w:val="24"/>
          <w:rtl/>
        </w:rPr>
        <w:t>__________________</w:t>
      </w:r>
      <w:r w:rsidRPr="005A4659">
        <w:rPr>
          <w:rFonts w:ascii="David" w:hAnsi="David" w:cs="David"/>
          <w:sz w:val="28"/>
          <w:szCs w:val="24"/>
          <w:rtl/>
        </w:rPr>
        <w:tab/>
        <w:t>________________</w:t>
      </w:r>
      <w:r w:rsidRPr="005A4659">
        <w:rPr>
          <w:rFonts w:ascii="David" w:hAnsi="David" w:cs="David"/>
          <w:sz w:val="28"/>
          <w:szCs w:val="24"/>
          <w:rtl/>
        </w:rPr>
        <w:tab/>
        <w:t>____________________</w:t>
      </w:r>
    </w:p>
    <w:p w:rsidR="00910283" w:rsidRPr="005A4659" w:rsidRDefault="00910283" w:rsidP="00910283">
      <w:pPr>
        <w:widowControl w:val="0"/>
        <w:spacing w:after="0" w:line="240" w:lineRule="auto"/>
        <w:rPr>
          <w:rFonts w:ascii="David" w:hAnsi="David" w:cs="David"/>
          <w:sz w:val="28"/>
          <w:szCs w:val="24"/>
          <w:rtl/>
        </w:rPr>
      </w:pPr>
      <w:r w:rsidRPr="005A4659">
        <w:rPr>
          <w:rFonts w:ascii="David" w:hAnsi="David" w:cs="David"/>
          <w:sz w:val="28"/>
          <w:szCs w:val="24"/>
          <w:rtl/>
        </w:rPr>
        <w:t>תאריך</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מספר רישיון</w:t>
      </w:r>
      <w:r w:rsidRPr="005A4659">
        <w:rPr>
          <w:rFonts w:ascii="David" w:hAnsi="David" w:cs="David"/>
          <w:sz w:val="28"/>
          <w:szCs w:val="24"/>
          <w:rtl/>
        </w:rPr>
        <w:tab/>
      </w:r>
      <w:r w:rsidRPr="005A4659">
        <w:rPr>
          <w:rFonts w:ascii="David" w:hAnsi="David" w:cs="David"/>
          <w:sz w:val="28"/>
          <w:szCs w:val="24"/>
          <w:rtl/>
        </w:rPr>
        <w:tab/>
        <w:t>חתימה וחותמת</w:t>
      </w:r>
      <w:r w:rsidRPr="005A4659">
        <w:rPr>
          <w:rFonts w:ascii="David" w:hAnsi="David" w:cs="David"/>
          <w:sz w:val="28"/>
          <w:szCs w:val="24"/>
          <w:rtl/>
        </w:rPr>
        <w:tab/>
      </w:r>
    </w:p>
    <w:p w:rsidR="00910283" w:rsidRPr="005A4659" w:rsidRDefault="00910283" w:rsidP="00910283">
      <w:pPr>
        <w:spacing w:after="0" w:line="240" w:lineRule="auto"/>
        <w:ind w:left="33"/>
        <w:jc w:val="center"/>
        <w:rPr>
          <w:rFonts w:ascii="David" w:hAnsi="David" w:cs="David"/>
          <w:b/>
          <w:bCs/>
          <w:sz w:val="32"/>
          <w:szCs w:val="32"/>
          <w:u w:val="single"/>
          <w:rtl/>
        </w:rPr>
      </w:pPr>
      <w:r w:rsidRPr="005A4659">
        <w:rPr>
          <w:rFonts w:ascii="David" w:hAnsi="David" w:cs="David"/>
          <w:sz w:val="28"/>
          <w:szCs w:val="24"/>
          <w:rtl/>
        </w:rPr>
        <w:br w:type="page"/>
      </w:r>
      <w:r w:rsidRPr="005A4659">
        <w:rPr>
          <w:rFonts w:ascii="David" w:hAnsi="David" w:cs="David"/>
          <w:b/>
          <w:bCs/>
          <w:sz w:val="32"/>
          <w:szCs w:val="32"/>
          <w:u w:val="single"/>
          <w:rtl/>
        </w:rPr>
        <w:t xml:space="preserve">נספח 4 </w:t>
      </w:r>
      <w:r>
        <w:rPr>
          <w:rFonts w:ascii="David" w:hAnsi="David" w:cs="David"/>
          <w:b/>
          <w:bCs/>
          <w:sz w:val="32"/>
          <w:szCs w:val="32"/>
          <w:u w:val="single"/>
          <w:rtl/>
        </w:rPr>
        <w:t>–</w:t>
      </w:r>
      <w:r w:rsidRPr="005A4659">
        <w:rPr>
          <w:rFonts w:ascii="David" w:hAnsi="David" w:cs="David"/>
          <w:b/>
          <w:bCs/>
          <w:sz w:val="32"/>
          <w:szCs w:val="32"/>
          <w:u w:val="single"/>
          <w:rtl/>
        </w:rPr>
        <w:t xml:space="preserve"> הצהרה של ספק זוכה בגין זכייה</w:t>
      </w:r>
    </w:p>
    <w:p w:rsidR="00910283" w:rsidRPr="005A4659" w:rsidRDefault="00910283" w:rsidP="00910283">
      <w:pPr>
        <w:spacing w:before="480" w:after="60"/>
        <w:ind w:left="46"/>
        <w:rPr>
          <w:rFonts w:ascii="David" w:hAnsi="David" w:cs="David"/>
          <w:sz w:val="28"/>
          <w:szCs w:val="24"/>
          <w:rtl/>
        </w:rPr>
      </w:pPr>
      <w:r w:rsidRPr="005A4659">
        <w:rPr>
          <w:rFonts w:ascii="David" w:hAnsi="David" w:cs="David"/>
          <w:sz w:val="28"/>
          <w:szCs w:val="24"/>
          <w:rtl/>
        </w:rPr>
        <w:t>לכבוד</w:t>
      </w:r>
    </w:p>
    <w:p w:rsidR="00910283" w:rsidRPr="005A4659" w:rsidRDefault="00910283" w:rsidP="00910283">
      <w:pPr>
        <w:spacing w:before="60" w:after="60"/>
        <w:ind w:left="46"/>
        <w:rPr>
          <w:rFonts w:ascii="David" w:hAnsi="David" w:cs="David"/>
          <w:sz w:val="28"/>
          <w:szCs w:val="24"/>
          <w:rtl/>
        </w:rPr>
      </w:pPr>
      <w:r w:rsidRPr="005A4659">
        <w:rPr>
          <w:rFonts w:ascii="David" w:hAnsi="David" w:cs="David"/>
          <w:sz w:val="28"/>
          <w:szCs w:val="24"/>
          <w:rtl/>
        </w:rPr>
        <w:t>רשות שוק ההון, ביטוח וחיסכון</w:t>
      </w:r>
    </w:p>
    <w:p w:rsidR="00910283" w:rsidRPr="002D0A0A" w:rsidRDefault="00910283" w:rsidP="00910283">
      <w:pPr>
        <w:spacing w:before="120" w:after="60"/>
        <w:ind w:left="46"/>
        <w:rPr>
          <w:sz w:val="24"/>
          <w:rtl/>
        </w:rPr>
      </w:pPr>
    </w:p>
    <w:p w:rsidR="00910283" w:rsidRPr="005A4659" w:rsidRDefault="00910283" w:rsidP="00910283">
      <w:pPr>
        <w:spacing w:before="60" w:after="60" w:line="360" w:lineRule="auto"/>
        <w:ind w:left="46"/>
        <w:rPr>
          <w:rFonts w:ascii="David" w:hAnsi="David" w:cs="David"/>
          <w:sz w:val="28"/>
          <w:szCs w:val="24"/>
          <w:rtl/>
        </w:rPr>
      </w:pPr>
      <w:r w:rsidRPr="005A4659">
        <w:rPr>
          <w:rFonts w:ascii="David" w:hAnsi="David" w:cs="David"/>
          <w:sz w:val="28"/>
          <w:szCs w:val="24"/>
          <w:rtl/>
        </w:rPr>
        <w:t>אנו ______________________, מורשי החתימה מטעם _____________ מצהירים בזה כי:</w:t>
      </w:r>
    </w:p>
    <w:p w:rsidR="00910283" w:rsidRPr="005A4659" w:rsidRDefault="00910283" w:rsidP="00910283">
      <w:pPr>
        <w:spacing w:before="60" w:after="60" w:line="360" w:lineRule="auto"/>
        <w:ind w:left="46"/>
        <w:rPr>
          <w:rFonts w:ascii="David" w:hAnsi="David" w:cs="David"/>
          <w:sz w:val="28"/>
          <w:szCs w:val="24"/>
          <w:rtl/>
        </w:rPr>
      </w:pPr>
    </w:p>
    <w:p w:rsidR="00910283" w:rsidRPr="005A4659" w:rsidRDefault="00910283" w:rsidP="00910283">
      <w:pPr>
        <w:spacing w:line="360" w:lineRule="auto"/>
        <w:ind w:left="46"/>
        <w:rPr>
          <w:rFonts w:ascii="David" w:hAnsi="David" w:cs="David"/>
          <w:sz w:val="28"/>
          <w:szCs w:val="24"/>
          <w:rtl/>
        </w:rPr>
      </w:pPr>
      <w:r w:rsidRPr="005A4659">
        <w:rPr>
          <w:rFonts w:ascii="David" w:hAnsi="David" w:cs="David"/>
          <w:sz w:val="28"/>
          <w:szCs w:val="24"/>
          <w:rtl/>
        </w:rPr>
        <w:t>קראנו בעיון רב את מכרז מכרז פומבי</w:t>
      </w:r>
      <w:r>
        <w:rPr>
          <w:rFonts w:ascii="David" w:hAnsi="David" w:cs="David" w:hint="cs"/>
          <w:sz w:val="28"/>
          <w:szCs w:val="24"/>
          <w:rtl/>
        </w:rPr>
        <w:t xml:space="preserve"> מס'</w:t>
      </w:r>
      <w:r w:rsidRPr="005A4659">
        <w:rPr>
          <w:rFonts w:ascii="David" w:hAnsi="David" w:cs="David"/>
          <w:sz w:val="28"/>
          <w:szCs w:val="24"/>
          <w:rtl/>
        </w:rPr>
        <w:t xml:space="preserve"> </w:t>
      </w:r>
      <w:r>
        <w:rPr>
          <w:rFonts w:ascii="David" w:hAnsi="David" w:cs="David" w:hint="cs"/>
          <w:sz w:val="28"/>
          <w:szCs w:val="24"/>
          <w:rtl/>
        </w:rPr>
        <w:t>3-2022</w:t>
      </w:r>
      <w:r w:rsidRPr="005A4659">
        <w:rPr>
          <w:rFonts w:ascii="David" w:hAnsi="David" w:cs="David"/>
          <w:sz w:val="28"/>
          <w:szCs w:val="24"/>
          <w:rtl/>
        </w:rPr>
        <w:t xml:space="preserve"> להקמה ותפעול מאגר ציטוטי מחירים פרטניים ושערי ריבית (להלן: "</w:t>
      </w:r>
      <w:r w:rsidRPr="005A4659">
        <w:rPr>
          <w:rFonts w:ascii="David" w:hAnsi="David" w:cs="David"/>
          <w:b/>
          <w:bCs/>
          <w:sz w:val="28"/>
          <w:szCs w:val="24"/>
          <w:rtl/>
        </w:rPr>
        <w:t>המכרז</w:t>
      </w:r>
      <w:r w:rsidRPr="005A4659">
        <w:rPr>
          <w:rFonts w:ascii="David" w:hAnsi="David" w:cs="David"/>
          <w:sz w:val="28"/>
          <w:szCs w:val="24"/>
          <w:rtl/>
        </w:rPr>
        <w:t>") הבנו את כל סעיפיו ותנאיו וקבלנו הבהרות לגבי כל נושא שבספק;</w:t>
      </w:r>
    </w:p>
    <w:p w:rsidR="00910283" w:rsidRPr="005A4659" w:rsidRDefault="00910283" w:rsidP="00490015">
      <w:pPr>
        <w:numPr>
          <w:ilvl w:val="0"/>
          <w:numId w:val="23"/>
        </w:numPr>
        <w:spacing w:before="60" w:after="60" w:line="360" w:lineRule="auto"/>
        <w:ind w:right="0"/>
        <w:jc w:val="both"/>
        <w:rPr>
          <w:rFonts w:ascii="David" w:hAnsi="David" w:cs="David"/>
          <w:sz w:val="28"/>
          <w:szCs w:val="24"/>
          <w:rtl/>
        </w:rPr>
      </w:pPr>
      <w:r w:rsidRPr="005A4659">
        <w:rPr>
          <w:rFonts w:ascii="David" w:hAnsi="David" w:cs="David"/>
          <w:sz w:val="28"/>
          <w:szCs w:val="24"/>
          <w:rtl/>
        </w:rPr>
        <w:t xml:space="preserve">אנו מסכימים לכל תנאי המכרז לרבות לנוסח הסכם ההתקשרות בינינו לבין עורך המכרז / מזמין, ומתחייבים למלא את כל דרישות המכרז. </w:t>
      </w:r>
    </w:p>
    <w:p w:rsidR="00910283" w:rsidRPr="005A4659" w:rsidRDefault="00910283" w:rsidP="00490015">
      <w:pPr>
        <w:numPr>
          <w:ilvl w:val="0"/>
          <w:numId w:val="23"/>
        </w:numPr>
        <w:spacing w:before="60" w:after="60" w:line="360" w:lineRule="auto"/>
        <w:ind w:right="0"/>
        <w:jc w:val="both"/>
        <w:rPr>
          <w:rFonts w:ascii="David" w:hAnsi="David" w:cs="David"/>
          <w:sz w:val="28"/>
          <w:szCs w:val="24"/>
        </w:rPr>
      </w:pPr>
      <w:r w:rsidRPr="005A4659">
        <w:rPr>
          <w:rFonts w:ascii="David" w:hAnsi="David" w:cs="David"/>
          <w:sz w:val="28"/>
          <w:szCs w:val="24"/>
          <w:rtl/>
        </w:rPr>
        <w:t>אנו מתחייבים כי לא נמחה (נעביר) לזולת את זכויותינו או חובותינו לפי תנאי המכרז, כולן או חלקן, ללא הסכמה מראש ובכתב של עורך המכרז.</w:t>
      </w:r>
    </w:p>
    <w:p w:rsidR="00910283" w:rsidRPr="005A4659" w:rsidRDefault="00910283" w:rsidP="00490015">
      <w:pPr>
        <w:numPr>
          <w:ilvl w:val="0"/>
          <w:numId w:val="23"/>
        </w:numPr>
        <w:spacing w:before="60" w:after="60" w:line="360" w:lineRule="auto"/>
        <w:ind w:right="0"/>
        <w:jc w:val="both"/>
        <w:rPr>
          <w:rFonts w:ascii="David" w:hAnsi="David" w:cs="David"/>
          <w:sz w:val="28"/>
          <w:szCs w:val="24"/>
        </w:rPr>
      </w:pPr>
      <w:r w:rsidRPr="005A4659">
        <w:rPr>
          <w:rFonts w:ascii="David" w:hAnsi="David" w:cs="David"/>
          <w:sz w:val="28"/>
          <w:szCs w:val="24"/>
          <w:rtl/>
        </w:rPr>
        <w:t xml:space="preserve">מוגשים בזאת כל המסמכים הנדרשים במכרז וכן ערבות </w:t>
      </w:r>
      <w:r>
        <w:rPr>
          <w:rFonts w:ascii="David" w:hAnsi="David" w:cs="David" w:hint="cs"/>
          <w:sz w:val="28"/>
          <w:szCs w:val="24"/>
          <w:rtl/>
        </w:rPr>
        <w:t xml:space="preserve">הצעה ע"ס 200,000 ₪ </w:t>
      </w:r>
      <w:r w:rsidRPr="005A4659">
        <w:rPr>
          <w:rFonts w:ascii="David" w:hAnsi="David" w:cs="David"/>
          <w:sz w:val="28"/>
          <w:szCs w:val="24"/>
          <w:rtl/>
        </w:rPr>
        <w:t>לפקודת עורך המכרז להבטחת כל התחייבותנו בגין זכייתנו במכרז.</w:t>
      </w:r>
    </w:p>
    <w:p w:rsidR="00910283" w:rsidRPr="005A4659" w:rsidRDefault="00910283" w:rsidP="00910283">
      <w:pPr>
        <w:spacing w:before="60" w:after="60" w:line="360" w:lineRule="auto"/>
        <w:ind w:left="360" w:right="360"/>
        <w:rPr>
          <w:rFonts w:ascii="David" w:hAnsi="David" w:cs="David"/>
          <w:sz w:val="28"/>
          <w:szCs w:val="24"/>
          <w:rtl/>
        </w:rPr>
      </w:pPr>
    </w:p>
    <w:p w:rsidR="00910283" w:rsidRPr="005A4659" w:rsidRDefault="00910283" w:rsidP="00910283">
      <w:pPr>
        <w:spacing w:before="60" w:after="60" w:line="360" w:lineRule="auto"/>
        <w:ind w:left="360" w:right="360"/>
        <w:rPr>
          <w:rFonts w:ascii="David" w:hAnsi="David" w:cs="David"/>
          <w:sz w:val="28"/>
          <w:szCs w:val="24"/>
        </w:rPr>
      </w:pPr>
    </w:p>
    <w:p w:rsidR="00910283" w:rsidRPr="005A4659" w:rsidRDefault="00910283" w:rsidP="00910283">
      <w:pPr>
        <w:spacing w:before="60" w:after="60" w:line="360" w:lineRule="auto"/>
        <w:ind w:right="360"/>
        <w:rPr>
          <w:rFonts w:ascii="David" w:hAnsi="David" w:cs="David"/>
          <w:sz w:val="28"/>
          <w:szCs w:val="24"/>
          <w:rtl/>
        </w:rPr>
      </w:pPr>
      <w:r w:rsidRPr="005A4659">
        <w:rPr>
          <w:rFonts w:ascii="David" w:hAnsi="David" w:cs="David"/>
          <w:sz w:val="28"/>
          <w:szCs w:val="24"/>
          <w:rtl/>
        </w:rPr>
        <w:t>תאריך: ________ שם הספק: _________</w:t>
      </w:r>
      <w:r w:rsidRPr="005A4659">
        <w:rPr>
          <w:rFonts w:ascii="David" w:hAnsi="David" w:cs="David"/>
          <w:sz w:val="28"/>
          <w:szCs w:val="24"/>
          <w:rtl/>
        </w:rPr>
        <w:softHyphen/>
      </w:r>
      <w:r w:rsidRPr="005A4659">
        <w:rPr>
          <w:rFonts w:ascii="David" w:hAnsi="David" w:cs="David"/>
          <w:sz w:val="28"/>
          <w:szCs w:val="24"/>
          <w:rtl/>
        </w:rPr>
        <w:softHyphen/>
      </w:r>
      <w:r w:rsidRPr="005A4659">
        <w:rPr>
          <w:rFonts w:ascii="David" w:hAnsi="David" w:cs="David"/>
          <w:sz w:val="28"/>
          <w:szCs w:val="24"/>
          <w:rtl/>
        </w:rPr>
        <w:softHyphen/>
      </w:r>
      <w:r w:rsidRPr="005A4659">
        <w:rPr>
          <w:rFonts w:ascii="David" w:hAnsi="David" w:cs="David"/>
          <w:sz w:val="28"/>
          <w:szCs w:val="24"/>
          <w:rtl/>
        </w:rPr>
        <w:softHyphen/>
        <w:t>_______</w:t>
      </w:r>
    </w:p>
    <w:p w:rsidR="00910283" w:rsidRPr="005A4659" w:rsidRDefault="00910283" w:rsidP="00910283">
      <w:pPr>
        <w:spacing w:before="60" w:after="60" w:line="360" w:lineRule="auto"/>
        <w:ind w:right="360"/>
        <w:rPr>
          <w:rFonts w:ascii="David" w:hAnsi="David" w:cs="David"/>
          <w:sz w:val="28"/>
          <w:szCs w:val="24"/>
          <w:rtl/>
        </w:rPr>
      </w:pPr>
    </w:p>
    <w:p w:rsidR="00910283" w:rsidRPr="005A4659" w:rsidRDefault="00910283" w:rsidP="00910283">
      <w:pPr>
        <w:spacing w:before="60" w:after="60" w:line="360" w:lineRule="auto"/>
        <w:ind w:right="360"/>
        <w:rPr>
          <w:rFonts w:ascii="David" w:hAnsi="David" w:cs="David"/>
          <w:sz w:val="28"/>
          <w:szCs w:val="24"/>
          <w:rtl/>
        </w:rPr>
      </w:pPr>
    </w:p>
    <w:p w:rsidR="00910283" w:rsidRPr="005A4659" w:rsidRDefault="00910283" w:rsidP="00910283">
      <w:pPr>
        <w:spacing w:before="60" w:after="60" w:line="360" w:lineRule="auto"/>
        <w:ind w:right="360"/>
        <w:rPr>
          <w:rFonts w:ascii="David" w:hAnsi="David" w:cs="David"/>
          <w:sz w:val="28"/>
          <w:szCs w:val="24"/>
          <w:rtl/>
        </w:rPr>
      </w:pPr>
    </w:p>
    <w:p w:rsidR="00910283" w:rsidRPr="002D0A0A" w:rsidRDefault="00910283" w:rsidP="00910283">
      <w:pPr>
        <w:bidi w:val="0"/>
        <w:spacing w:before="60" w:after="60" w:line="360" w:lineRule="auto"/>
        <w:ind w:right="360"/>
        <w:rPr>
          <w:sz w:val="24"/>
        </w:rPr>
      </w:pPr>
      <w:r w:rsidRPr="005A4659">
        <w:rPr>
          <w:rFonts w:ascii="David" w:hAnsi="David" w:cs="David"/>
          <w:sz w:val="28"/>
          <w:szCs w:val="24"/>
          <w:rtl/>
        </w:rPr>
        <w:t>חתימה וחותמת: ____________</w:t>
      </w: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tabs>
          <w:tab w:val="center" w:pos="5619"/>
        </w:tabs>
        <w:jc w:val="center"/>
        <w:rPr>
          <w:rFonts w:cs="Narkisim" w:hint="cs"/>
          <w:sz w:val="24"/>
          <w:rtl/>
        </w:rPr>
      </w:pPr>
      <w:bookmarkStart w:id="445" w:name="_Toc165077196"/>
    </w:p>
    <w:p w:rsidR="00910283" w:rsidRPr="002D0A0A" w:rsidRDefault="00910283" w:rsidP="00910283">
      <w:pPr>
        <w:tabs>
          <w:tab w:val="center" w:pos="5619"/>
        </w:tabs>
        <w:jc w:val="center"/>
        <w:rPr>
          <w:rFonts w:cs="Narkisim" w:hint="cs"/>
          <w:sz w:val="24"/>
          <w:rtl/>
        </w:rPr>
      </w:pPr>
    </w:p>
    <w:p w:rsidR="00910283" w:rsidRDefault="00910283" w:rsidP="007568D7">
      <w:pPr>
        <w:spacing w:after="100" w:afterAutospacing="1" w:line="240" w:lineRule="auto"/>
        <w:ind w:left="33"/>
        <w:jc w:val="center"/>
        <w:rPr>
          <w:rFonts w:ascii="David" w:hAnsi="David" w:cs="David"/>
          <w:b/>
          <w:bCs/>
          <w:sz w:val="32"/>
          <w:szCs w:val="32"/>
          <w:u w:val="single"/>
          <w:rtl/>
        </w:rPr>
      </w:pPr>
      <w:r w:rsidRPr="002D0A0A">
        <w:rPr>
          <w:rFonts w:cs="Narkisim"/>
          <w:sz w:val="24"/>
          <w:rtl/>
        </w:rPr>
        <w:br w:type="page"/>
      </w:r>
      <w:r w:rsidRPr="005A4659">
        <w:rPr>
          <w:rFonts w:ascii="David" w:hAnsi="David" w:cs="David"/>
          <w:b/>
          <w:bCs/>
          <w:sz w:val="32"/>
          <w:szCs w:val="32"/>
          <w:u w:val="single"/>
          <w:rtl/>
        </w:rPr>
        <w:t xml:space="preserve">נספח </w:t>
      </w:r>
      <w:r w:rsidR="00A03B59">
        <w:rPr>
          <w:rFonts w:ascii="David" w:hAnsi="David" w:cs="David" w:hint="cs"/>
          <w:b/>
          <w:bCs/>
          <w:sz w:val="32"/>
          <w:szCs w:val="32"/>
          <w:u w:val="single"/>
          <w:rtl/>
        </w:rPr>
        <w:t>5</w:t>
      </w:r>
      <w:r w:rsidRPr="005A4659">
        <w:rPr>
          <w:rFonts w:ascii="David" w:hAnsi="David" w:cs="David"/>
          <w:b/>
          <w:bCs/>
          <w:sz w:val="32"/>
          <w:szCs w:val="32"/>
          <w:u w:val="single"/>
          <w:rtl/>
        </w:rPr>
        <w:t xml:space="preserve"> </w:t>
      </w:r>
      <w:r>
        <w:rPr>
          <w:rFonts w:ascii="David" w:hAnsi="David" w:cs="David"/>
          <w:b/>
          <w:bCs/>
          <w:sz w:val="32"/>
          <w:szCs w:val="32"/>
          <w:u w:val="single"/>
          <w:rtl/>
        </w:rPr>
        <w:t>–</w:t>
      </w:r>
      <w:r w:rsidRPr="005A4659">
        <w:rPr>
          <w:rFonts w:ascii="David" w:hAnsi="David" w:cs="David"/>
          <w:b/>
          <w:bCs/>
          <w:sz w:val="32"/>
          <w:szCs w:val="32"/>
          <w:u w:val="single"/>
          <w:rtl/>
        </w:rPr>
        <w:t xml:space="preserve"> כתב ערבות מספק מציע</w:t>
      </w:r>
      <w:bookmarkEnd w:id="445"/>
      <w:r w:rsidRPr="005A4659">
        <w:rPr>
          <w:rFonts w:ascii="David" w:hAnsi="David" w:cs="David"/>
          <w:b/>
          <w:bCs/>
          <w:sz w:val="32"/>
          <w:szCs w:val="32"/>
          <w:u w:val="single"/>
          <w:rtl/>
        </w:rPr>
        <w:t xml:space="preserve"> </w:t>
      </w:r>
    </w:p>
    <w:tbl>
      <w:tblPr>
        <w:bidiVisual/>
        <w:tblW w:w="87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95"/>
        <w:gridCol w:w="2393"/>
        <w:gridCol w:w="1461"/>
        <w:gridCol w:w="1469"/>
        <w:gridCol w:w="1549"/>
      </w:tblGrid>
      <w:tr w:rsidR="00910283" w:rsidRPr="002D0A0A" w:rsidTr="004F6D54">
        <w:trPr>
          <w:trHeight w:val="1001"/>
        </w:trPr>
        <w:tc>
          <w:tcPr>
            <w:tcW w:w="1895" w:type="dxa"/>
          </w:tcPr>
          <w:p w:rsidR="00910283" w:rsidRPr="002D0A0A" w:rsidRDefault="00910283" w:rsidP="00A03B59">
            <w:pPr>
              <w:pStyle w:val="af0"/>
              <w:ind w:left="1440"/>
              <w:rPr>
                <w:rtl/>
              </w:rPr>
            </w:pPr>
          </w:p>
        </w:tc>
        <w:tc>
          <w:tcPr>
            <w:tcW w:w="2393" w:type="dxa"/>
          </w:tcPr>
          <w:p w:rsidR="00910283" w:rsidRPr="002D0A0A" w:rsidRDefault="00910283" w:rsidP="00A03B59">
            <w:pPr>
              <w:pStyle w:val="af0"/>
              <w:ind w:left="1440"/>
              <w:rPr>
                <w:rtl/>
              </w:rPr>
            </w:pPr>
          </w:p>
        </w:tc>
        <w:tc>
          <w:tcPr>
            <w:tcW w:w="1461" w:type="dxa"/>
          </w:tcPr>
          <w:p w:rsidR="00910283" w:rsidRPr="002D0A0A" w:rsidRDefault="00910283" w:rsidP="00A03B59">
            <w:pPr>
              <w:pStyle w:val="af0"/>
              <w:ind w:left="1440"/>
              <w:rPr>
                <w:rtl/>
              </w:rPr>
            </w:pPr>
          </w:p>
        </w:tc>
        <w:tc>
          <w:tcPr>
            <w:tcW w:w="1469" w:type="dxa"/>
          </w:tcPr>
          <w:p w:rsidR="00910283" w:rsidRPr="002D0A0A" w:rsidRDefault="00910283" w:rsidP="00A03B59">
            <w:pPr>
              <w:pStyle w:val="af0"/>
              <w:ind w:left="1440"/>
              <w:rPr>
                <w:rFonts w:hint="cs"/>
                <w:rtl/>
              </w:rPr>
            </w:pPr>
          </w:p>
        </w:tc>
        <w:tc>
          <w:tcPr>
            <w:tcW w:w="1549" w:type="dxa"/>
          </w:tcPr>
          <w:p w:rsidR="00910283" w:rsidRPr="002D0A0A" w:rsidRDefault="00910283" w:rsidP="00A03B59">
            <w:pPr>
              <w:pStyle w:val="af0"/>
              <w:ind w:left="1440"/>
              <w:rPr>
                <w:rFonts w:hint="cs"/>
                <w:rtl/>
              </w:rPr>
            </w:pPr>
          </w:p>
        </w:tc>
      </w:tr>
      <w:tr w:rsidR="00910283" w:rsidRPr="002D0A0A" w:rsidTr="004F6D54">
        <w:trPr>
          <w:trHeight w:val="467"/>
        </w:trPr>
        <w:tc>
          <w:tcPr>
            <w:tcW w:w="1895"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שם הבנק / חברת הביטוח</w:t>
            </w:r>
          </w:p>
        </w:tc>
        <w:tc>
          <w:tcPr>
            <w:tcW w:w="2393"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כתובת</w:t>
            </w:r>
          </w:p>
        </w:tc>
        <w:tc>
          <w:tcPr>
            <w:tcW w:w="1461"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מס' טלפון</w:t>
            </w:r>
          </w:p>
        </w:tc>
        <w:tc>
          <w:tcPr>
            <w:tcW w:w="1469" w:type="dxa"/>
            <w:shd w:val="clear" w:color="auto" w:fill="E0E0E0"/>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p>
        </w:tc>
        <w:tc>
          <w:tcPr>
            <w:tcW w:w="1549"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מס' פקס</w:t>
            </w:r>
          </w:p>
        </w:tc>
      </w:tr>
    </w:tbl>
    <w:p w:rsidR="00910283" w:rsidRDefault="00910283" w:rsidP="00A03B59">
      <w:pPr>
        <w:pStyle w:val="af0"/>
        <w:jc w:val="center"/>
        <w:rPr>
          <w:rFonts w:cs="David"/>
          <w:b/>
          <w:bCs/>
          <w:sz w:val="32"/>
          <w:szCs w:val="32"/>
          <w:u w:val="single"/>
          <w:rtl/>
        </w:rPr>
      </w:pPr>
    </w:p>
    <w:p w:rsidR="00910283" w:rsidRPr="002D0A0A" w:rsidRDefault="00910283" w:rsidP="00A03B59">
      <w:pPr>
        <w:pStyle w:val="af0"/>
        <w:jc w:val="center"/>
        <w:rPr>
          <w:rFonts w:cs="David"/>
          <w:b/>
          <w:bCs/>
          <w:sz w:val="32"/>
          <w:szCs w:val="32"/>
          <w:u w:val="single"/>
          <w:rtl/>
        </w:rPr>
      </w:pPr>
      <w:r w:rsidRPr="002D0A0A">
        <w:rPr>
          <w:rFonts w:cs="David" w:hint="cs"/>
          <w:b/>
          <w:bCs/>
          <w:sz w:val="32"/>
          <w:szCs w:val="32"/>
          <w:u w:val="single"/>
          <w:rtl/>
        </w:rPr>
        <w:t>כתב ערבות</w:t>
      </w:r>
      <w:r>
        <w:rPr>
          <w:rFonts w:cs="David" w:hint="cs"/>
          <w:b/>
          <w:bCs/>
          <w:sz w:val="32"/>
          <w:szCs w:val="32"/>
          <w:u w:val="single"/>
          <w:rtl/>
        </w:rPr>
        <w:t xml:space="preserve"> (ללא הצמדה)</w:t>
      </w:r>
    </w:p>
    <w:p w:rsidR="00910283" w:rsidRDefault="00910283" w:rsidP="00A03B59">
      <w:pPr>
        <w:spacing w:before="120" w:after="60"/>
        <w:ind w:left="45"/>
        <w:contextualSpacing/>
        <w:jc w:val="both"/>
        <w:rPr>
          <w:rFonts w:ascii="David" w:hAnsi="David" w:cs="David"/>
          <w:sz w:val="24"/>
          <w:szCs w:val="24"/>
          <w:rtl/>
        </w:rPr>
      </w:pPr>
      <w:r w:rsidRPr="005A4659">
        <w:rPr>
          <w:rFonts w:ascii="David" w:hAnsi="David" w:cs="David"/>
          <w:sz w:val="24"/>
          <w:szCs w:val="24"/>
          <w:rtl/>
        </w:rPr>
        <w:t xml:space="preserve">לכבוד </w:t>
      </w:r>
    </w:p>
    <w:p w:rsidR="00910283" w:rsidRDefault="00910283" w:rsidP="00A03B59">
      <w:pPr>
        <w:spacing w:before="120" w:after="60"/>
        <w:ind w:left="45"/>
        <w:contextualSpacing/>
        <w:jc w:val="both"/>
        <w:rPr>
          <w:rFonts w:ascii="David" w:hAnsi="David" w:cs="David" w:hint="cs"/>
          <w:sz w:val="24"/>
          <w:szCs w:val="24"/>
          <w:rtl/>
        </w:rPr>
      </w:pPr>
      <w:r>
        <w:rPr>
          <w:rFonts w:ascii="David" w:hAnsi="David" w:cs="David" w:hint="cs"/>
          <w:sz w:val="24"/>
          <w:szCs w:val="24"/>
          <w:rtl/>
        </w:rPr>
        <w:t>ממשלת ישראל</w:t>
      </w:r>
    </w:p>
    <w:p w:rsidR="00910283" w:rsidRDefault="00910283" w:rsidP="00A03B59">
      <w:pPr>
        <w:spacing w:before="120" w:after="60"/>
        <w:ind w:left="45"/>
        <w:contextualSpacing/>
        <w:jc w:val="both"/>
        <w:rPr>
          <w:rFonts w:ascii="David" w:hAnsi="David" w:cs="David"/>
          <w:sz w:val="24"/>
          <w:szCs w:val="24"/>
          <w:rtl/>
        </w:rPr>
      </w:pPr>
      <w:r>
        <w:rPr>
          <w:rFonts w:ascii="David" w:hAnsi="David" w:cs="David" w:hint="cs"/>
          <w:sz w:val="24"/>
          <w:szCs w:val="24"/>
          <w:rtl/>
        </w:rPr>
        <w:t>באמצעות רשות</w:t>
      </w:r>
      <w:r w:rsidRPr="005A4659">
        <w:rPr>
          <w:rFonts w:ascii="David" w:hAnsi="David" w:cs="David"/>
          <w:sz w:val="24"/>
          <w:szCs w:val="24"/>
          <w:rtl/>
        </w:rPr>
        <w:t xml:space="preserve"> שוק ההון, ביטוח וחיסכון</w:t>
      </w:r>
    </w:p>
    <w:p w:rsidR="00910283" w:rsidRPr="005A4659" w:rsidRDefault="00910283" w:rsidP="00A03B59">
      <w:pPr>
        <w:pStyle w:val="af0"/>
        <w:jc w:val="both"/>
        <w:rPr>
          <w:rFonts w:ascii="David" w:hAnsi="David" w:cs="David"/>
          <w:rtl/>
        </w:rPr>
      </w:pPr>
      <w:r w:rsidRPr="005A4659">
        <w:rPr>
          <w:rFonts w:ascii="David" w:hAnsi="David" w:cs="David"/>
          <w:rtl/>
        </w:rPr>
        <w:t xml:space="preserve">הנדון: </w:t>
      </w:r>
      <w:r w:rsidRPr="005A4659">
        <w:rPr>
          <w:rFonts w:ascii="David" w:hAnsi="David" w:cs="David"/>
          <w:b/>
          <w:bCs/>
          <w:rtl/>
        </w:rPr>
        <w:t>ערבות מס' _______________</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 xml:space="preserve">אנו ערבים בזאת כלפיכם לסילוק כל סכום עד לסך של </w:t>
      </w:r>
      <w:r>
        <w:rPr>
          <w:rFonts w:ascii="David" w:hAnsi="David" w:cs="David" w:hint="cs"/>
          <w:rtl/>
          <w:lang w:eastAsia="he-IL"/>
        </w:rPr>
        <w:t xml:space="preserve">200,000 ₪ </w:t>
      </w:r>
      <w:r w:rsidRPr="005A4659">
        <w:rPr>
          <w:rFonts w:ascii="David" w:hAnsi="David" w:cs="David"/>
          <w:rtl/>
          <w:lang w:eastAsia="he-IL"/>
        </w:rPr>
        <w:t>(במילים</w:t>
      </w:r>
      <w:r>
        <w:rPr>
          <w:rFonts w:ascii="David" w:hAnsi="David" w:cs="David" w:hint="cs"/>
          <w:rtl/>
          <w:lang w:eastAsia="he-IL"/>
        </w:rPr>
        <w:t>:</w:t>
      </w:r>
      <w:r w:rsidRPr="005A4659">
        <w:rPr>
          <w:rFonts w:ascii="David" w:hAnsi="David" w:cs="David"/>
          <w:rtl/>
          <w:lang w:eastAsia="he-IL"/>
        </w:rPr>
        <w:t xml:space="preserve"> </w:t>
      </w:r>
      <w:r>
        <w:rPr>
          <w:rFonts w:ascii="David" w:hAnsi="David" w:cs="David" w:hint="cs"/>
          <w:rtl/>
          <w:lang w:eastAsia="he-IL"/>
        </w:rPr>
        <w:t>מאתיים</w:t>
      </w:r>
      <w:r w:rsidRPr="005A4659">
        <w:rPr>
          <w:rFonts w:ascii="David" w:hAnsi="David" w:cs="David"/>
          <w:rtl/>
          <w:lang w:eastAsia="he-IL"/>
        </w:rPr>
        <w:t xml:space="preserve"> אלף שקלים חדשים), אשר תדרשו מאת ______________ (להלן</w:t>
      </w:r>
      <w:r>
        <w:rPr>
          <w:rFonts w:ascii="David" w:hAnsi="David" w:cs="David" w:hint="cs"/>
          <w:rtl/>
          <w:lang w:eastAsia="he-IL"/>
        </w:rPr>
        <w:t xml:space="preserve"> – </w:t>
      </w:r>
      <w:r w:rsidRPr="009731A4">
        <w:rPr>
          <w:rFonts w:ascii="David" w:hAnsi="David" w:cs="David"/>
          <w:b/>
          <w:bCs/>
          <w:rtl/>
          <w:lang w:eastAsia="he-IL"/>
        </w:rPr>
        <w:t>החייב</w:t>
      </w:r>
      <w:r w:rsidRPr="005A4659">
        <w:rPr>
          <w:rFonts w:ascii="David" w:hAnsi="David" w:cs="David"/>
          <w:rtl/>
          <w:lang w:eastAsia="he-IL"/>
        </w:rPr>
        <w:t xml:space="preserve">) בקשר עם מכרז פומבי </w:t>
      </w:r>
      <w:r>
        <w:rPr>
          <w:rFonts w:ascii="David" w:hAnsi="David" w:cs="David" w:hint="cs"/>
          <w:rtl/>
          <w:lang w:eastAsia="he-IL"/>
        </w:rPr>
        <w:t>3-2022</w:t>
      </w:r>
      <w:r w:rsidRPr="005A4659">
        <w:rPr>
          <w:rFonts w:ascii="David" w:hAnsi="David" w:cs="David"/>
          <w:rtl/>
          <w:lang w:eastAsia="he-IL"/>
        </w:rPr>
        <w:t xml:space="preserve"> להקמה ותפעול מאגר ציטוטי מחירים פרטניים ושערי ריבית.</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אנו נשלם לכם את הסכום הנ"ל תוך 15 ימים מיום דרישתכם הראשונה שנשלחה אלינו במכתב בדואר רשום</w:t>
      </w:r>
      <w:r>
        <w:rPr>
          <w:rFonts w:ascii="David" w:hAnsi="David" w:cs="David" w:hint="cs"/>
          <w:rtl/>
          <w:lang w:eastAsia="he-IL"/>
        </w:rPr>
        <w:t xml:space="preserve"> או במסירה ידנית</w:t>
      </w:r>
      <w:r w:rsidRPr="005A4659">
        <w:rPr>
          <w:rFonts w:ascii="David" w:hAnsi="David" w:cs="David"/>
          <w:rtl/>
          <w:lang w:eastAsia="he-IL"/>
        </w:rPr>
        <w:t xml:space="preserve">, </w:t>
      </w:r>
      <w:r>
        <w:rPr>
          <w:rFonts w:ascii="David" w:hAnsi="David" w:cs="David" w:hint="cs"/>
          <w:rtl/>
          <w:lang w:eastAsia="he-IL"/>
        </w:rPr>
        <w:t>מ</w:t>
      </w:r>
      <w:r w:rsidRPr="005A4659">
        <w:rPr>
          <w:rFonts w:ascii="David" w:hAnsi="David" w:cs="David"/>
          <w:rtl/>
          <w:lang w:eastAsia="he-IL"/>
        </w:rPr>
        <w:t>בלי שתהיו חייבים לנמק את דרישתכם ומבלי לטעון כלפיכם טענת הגנה כל שהיא</w:t>
      </w:r>
      <w:r>
        <w:rPr>
          <w:rFonts w:ascii="David" w:hAnsi="David" w:cs="David" w:hint="cs"/>
          <w:rtl/>
          <w:lang w:eastAsia="he-IL"/>
        </w:rPr>
        <w:t>,</w:t>
      </w:r>
      <w:r w:rsidRPr="005A4659">
        <w:rPr>
          <w:rFonts w:ascii="David" w:hAnsi="David" w:cs="David"/>
          <w:rtl/>
          <w:lang w:eastAsia="he-IL"/>
        </w:rPr>
        <w:t xml:space="preserve"> שיכולה לעמוד לחייב בקשר לחיוב כלפיכם, או לדרוש תחילה את סילוק הסכום האמור מאת החייב</w:t>
      </w:r>
      <w:r w:rsidRPr="005A4659">
        <w:rPr>
          <w:rFonts w:ascii="David" w:hAnsi="David" w:cs="David"/>
          <w:rtl/>
        </w:rPr>
        <w:t>.</w:t>
      </w:r>
    </w:p>
    <w:p w:rsidR="00910283" w:rsidRPr="005A4659" w:rsidRDefault="00910283" w:rsidP="00A03B59">
      <w:pPr>
        <w:pStyle w:val="af0"/>
        <w:spacing w:line="360" w:lineRule="auto"/>
        <w:jc w:val="both"/>
        <w:rPr>
          <w:rFonts w:ascii="David" w:hAnsi="David" w:cs="David"/>
          <w:rtl/>
          <w:lang w:eastAsia="he-IL"/>
        </w:rPr>
      </w:pPr>
      <w:r w:rsidRPr="005A4659">
        <w:rPr>
          <w:rFonts w:ascii="David" w:hAnsi="David" w:cs="David"/>
          <w:rtl/>
          <w:lang w:eastAsia="he-IL"/>
        </w:rPr>
        <w:t xml:space="preserve">ערבות זו תהיה </w:t>
      </w:r>
      <w:r w:rsidRPr="00B836AF">
        <w:rPr>
          <w:rFonts w:ascii="David" w:hAnsi="David" w:cs="David"/>
          <w:rtl/>
          <w:lang w:eastAsia="he-IL"/>
        </w:rPr>
        <w:t xml:space="preserve">בתוקף  עד </w:t>
      </w:r>
      <w:r w:rsidRPr="00B836AF">
        <w:rPr>
          <w:rFonts w:ascii="David" w:hAnsi="David" w:cs="David" w:hint="cs"/>
          <w:rtl/>
          <w:lang w:eastAsia="he-IL"/>
        </w:rPr>
        <w:t>תאריך</w:t>
      </w:r>
      <w:r w:rsidRPr="00B836AF">
        <w:rPr>
          <w:rFonts w:ascii="David" w:hAnsi="David" w:cs="David"/>
          <w:rtl/>
          <w:lang w:eastAsia="he-IL"/>
        </w:rPr>
        <w:t xml:space="preserve"> </w:t>
      </w:r>
      <w:r>
        <w:rPr>
          <w:rFonts w:ascii="David" w:hAnsi="David" w:cs="David" w:hint="cs"/>
          <w:rtl/>
          <w:lang w:eastAsia="he-IL"/>
        </w:rPr>
        <w:t>____________ (30 יום מהמועד האחרון להגשת ההצעות במכרז)</w:t>
      </w:r>
    </w:p>
    <w:p w:rsidR="00910283" w:rsidRPr="005A4659" w:rsidRDefault="00910283" w:rsidP="00A03B59">
      <w:pPr>
        <w:pStyle w:val="af0"/>
        <w:spacing w:after="360" w:line="360" w:lineRule="auto"/>
        <w:jc w:val="both"/>
        <w:rPr>
          <w:rFonts w:ascii="David" w:hAnsi="David" w:cs="David"/>
          <w:rtl/>
        </w:rPr>
      </w:pPr>
      <w:r w:rsidRPr="005A4659">
        <w:rPr>
          <w:rFonts w:ascii="David" w:hAnsi="David" w:cs="David"/>
          <w:rtl/>
          <w:lang w:eastAsia="he-IL"/>
        </w:rPr>
        <w:t>דרישה על פי ערבות זו יש להפנות לסניף הבנק</w:t>
      </w:r>
      <w:r>
        <w:rPr>
          <w:rFonts w:ascii="David" w:hAnsi="David" w:cs="David" w:hint="cs"/>
          <w:rtl/>
          <w:lang w:eastAsia="he-IL"/>
        </w:rPr>
        <w:t xml:space="preserve"> </w:t>
      </w:r>
      <w:r w:rsidRPr="005A4659">
        <w:rPr>
          <w:rFonts w:ascii="David" w:hAnsi="David" w:cs="David"/>
          <w:rtl/>
          <w:lang w:eastAsia="he-IL"/>
        </w:rPr>
        <w:t>שכתובתו</w:t>
      </w:r>
      <w:r w:rsidRPr="005A4659">
        <w:rPr>
          <w:rFonts w:ascii="David" w:hAnsi="David" w:cs="David"/>
          <w:rtl/>
        </w:rPr>
        <w:t xml:space="preserve">: </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__________________</w:t>
      </w:r>
      <w:r w:rsidRPr="005A4659">
        <w:rPr>
          <w:rFonts w:ascii="David" w:hAnsi="David" w:cs="David"/>
          <w:rtl/>
          <w:lang w:eastAsia="he-IL"/>
        </w:rPr>
        <w:tab/>
        <w:t>_______________</w:t>
      </w:r>
      <w:r w:rsidRPr="005A4659">
        <w:rPr>
          <w:rFonts w:ascii="David" w:hAnsi="David" w:cs="David"/>
          <w:rtl/>
          <w:lang w:eastAsia="he-IL"/>
        </w:rPr>
        <w:tab/>
        <w:t xml:space="preserve">      ____________________</w:t>
      </w:r>
    </w:p>
    <w:p w:rsidR="00910283" w:rsidRPr="005A4659" w:rsidRDefault="00910283" w:rsidP="00A03B59">
      <w:pPr>
        <w:pStyle w:val="af0"/>
        <w:spacing w:line="360" w:lineRule="auto"/>
        <w:ind w:left="720"/>
        <w:jc w:val="both"/>
        <w:rPr>
          <w:rFonts w:ascii="David" w:hAnsi="David" w:cs="David"/>
          <w:rtl/>
        </w:rPr>
      </w:pPr>
      <w:r w:rsidRPr="005A4659">
        <w:rPr>
          <w:rFonts w:ascii="David" w:hAnsi="David" w:cs="David"/>
          <w:rtl/>
          <w:lang w:eastAsia="he-IL"/>
        </w:rPr>
        <w:t>שם הבנק</w:t>
      </w:r>
      <w:r w:rsidRPr="005A4659">
        <w:rPr>
          <w:rFonts w:ascii="David" w:hAnsi="David" w:cs="David"/>
          <w:rtl/>
          <w:lang w:eastAsia="he-IL"/>
        </w:rPr>
        <w:tab/>
      </w:r>
      <w:r w:rsidRPr="005A4659">
        <w:rPr>
          <w:rFonts w:ascii="David" w:hAnsi="David" w:cs="David"/>
          <w:rtl/>
          <w:lang w:eastAsia="he-IL"/>
        </w:rPr>
        <w:tab/>
        <w:t>מספר הבנק ומס' הסניף</w:t>
      </w:r>
      <w:r w:rsidRPr="005A4659">
        <w:rPr>
          <w:rFonts w:ascii="David" w:hAnsi="David" w:cs="David"/>
          <w:rtl/>
          <w:lang w:eastAsia="he-IL"/>
        </w:rPr>
        <w:tab/>
        <w:t xml:space="preserve">      כתובת סניף הבנק </w:t>
      </w:r>
    </w:p>
    <w:p w:rsidR="00910283" w:rsidRPr="005A4659" w:rsidRDefault="00910283" w:rsidP="00A03B59">
      <w:pPr>
        <w:pStyle w:val="af0"/>
        <w:spacing w:after="360" w:line="360" w:lineRule="auto"/>
        <w:jc w:val="both"/>
        <w:rPr>
          <w:rFonts w:ascii="David" w:hAnsi="David" w:cs="David"/>
          <w:rtl/>
          <w:lang w:eastAsia="he-IL"/>
        </w:rPr>
      </w:pPr>
      <w:r w:rsidRPr="005A4659">
        <w:rPr>
          <w:rFonts w:ascii="David" w:hAnsi="David" w:cs="David"/>
          <w:rtl/>
          <w:lang w:eastAsia="he-IL"/>
        </w:rPr>
        <w:t>ערבות זו אינה ניתנת להעברה או להסבה.</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__________________</w:t>
      </w:r>
      <w:r w:rsidRPr="005A4659">
        <w:rPr>
          <w:rFonts w:ascii="David" w:hAnsi="David" w:cs="David"/>
          <w:rtl/>
          <w:lang w:eastAsia="he-IL"/>
        </w:rPr>
        <w:tab/>
        <w:t>_______________</w:t>
      </w:r>
      <w:r w:rsidRPr="005A4659">
        <w:rPr>
          <w:rFonts w:ascii="David" w:hAnsi="David" w:cs="David"/>
          <w:rtl/>
          <w:lang w:eastAsia="he-IL"/>
        </w:rPr>
        <w:tab/>
        <w:t xml:space="preserve">      ____________________</w:t>
      </w:r>
    </w:p>
    <w:p w:rsidR="00910283" w:rsidRDefault="00910283" w:rsidP="00A03B59">
      <w:pPr>
        <w:pStyle w:val="af0"/>
        <w:spacing w:line="360" w:lineRule="auto"/>
        <w:jc w:val="both"/>
        <w:rPr>
          <w:rFonts w:ascii="David" w:hAnsi="David" w:cs="David"/>
          <w:rtl/>
        </w:rPr>
      </w:pPr>
      <w:r w:rsidRPr="005A4659">
        <w:rPr>
          <w:rFonts w:ascii="David" w:hAnsi="David" w:cs="David"/>
          <w:rtl/>
          <w:lang w:eastAsia="he-IL"/>
        </w:rPr>
        <w:t>תאריך</w:t>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t>שם מלא</w:t>
      </w:r>
      <w:r w:rsidRPr="005A4659">
        <w:rPr>
          <w:rFonts w:ascii="David" w:hAnsi="David" w:cs="David"/>
          <w:rtl/>
          <w:lang w:eastAsia="he-IL"/>
        </w:rPr>
        <w:tab/>
      </w:r>
      <w:r w:rsidRPr="005A4659">
        <w:rPr>
          <w:rFonts w:ascii="David" w:hAnsi="David" w:cs="David"/>
          <w:rtl/>
          <w:lang w:eastAsia="he-IL"/>
        </w:rPr>
        <w:tab/>
        <w:t xml:space="preserve">      חתימה וחותמת</w:t>
      </w:r>
      <w:r w:rsidRPr="005A4659">
        <w:rPr>
          <w:rFonts w:ascii="David" w:hAnsi="David" w:cs="David"/>
          <w:rtl/>
        </w:rPr>
        <w:t xml:space="preserve"> </w:t>
      </w:r>
    </w:p>
    <w:p w:rsidR="00910283" w:rsidRPr="003A4A1C" w:rsidRDefault="00910283" w:rsidP="00910283">
      <w:pPr>
        <w:tabs>
          <w:tab w:val="left" w:pos="7227"/>
        </w:tabs>
        <w:spacing w:before="120"/>
        <w:rPr>
          <w:rFonts w:ascii="David" w:hAnsi="David" w:cs="David"/>
          <w:sz w:val="24"/>
          <w:szCs w:val="24"/>
          <w:rtl/>
        </w:rPr>
      </w:pPr>
      <w:r>
        <w:rPr>
          <w:rFonts w:ascii="David" w:hAnsi="David" w:cs="David"/>
          <w:b/>
          <w:bCs/>
          <w:sz w:val="32"/>
          <w:szCs w:val="32"/>
          <w:u w:val="single"/>
          <w:rtl/>
        </w:rPr>
        <w:br w:type="page"/>
      </w:r>
    </w:p>
    <w:p w:rsidR="00910283" w:rsidRPr="004A55C3" w:rsidRDefault="00910283" w:rsidP="00910283">
      <w:pPr>
        <w:tabs>
          <w:tab w:val="left" w:pos="7227"/>
        </w:tabs>
        <w:spacing w:before="120"/>
        <w:rPr>
          <w:rFonts w:ascii="David" w:hAnsi="David" w:cs="David"/>
          <w:sz w:val="24"/>
          <w:szCs w:val="24"/>
          <w:rtl/>
        </w:rPr>
      </w:pPr>
    </w:p>
    <w:p w:rsidR="00910283" w:rsidRDefault="00910283" w:rsidP="00910283">
      <w:pPr>
        <w:spacing w:after="100" w:afterAutospacing="1" w:line="240" w:lineRule="auto"/>
        <w:ind w:left="33"/>
        <w:jc w:val="center"/>
        <w:rPr>
          <w:rFonts w:ascii="David" w:hAnsi="David" w:cs="David"/>
          <w:b/>
          <w:bCs/>
          <w:sz w:val="32"/>
          <w:szCs w:val="32"/>
          <w:u w:val="single"/>
          <w:rtl/>
        </w:rPr>
      </w:pPr>
    </w:p>
    <w:p w:rsidR="00910283" w:rsidRPr="005A4659" w:rsidRDefault="00910283" w:rsidP="00910283">
      <w:pPr>
        <w:spacing w:after="100" w:afterAutospacing="1" w:line="240" w:lineRule="auto"/>
        <w:ind w:left="33"/>
        <w:jc w:val="center"/>
        <w:rPr>
          <w:rFonts w:ascii="David" w:hAnsi="David" w:cs="David"/>
          <w:b/>
          <w:bCs/>
          <w:sz w:val="32"/>
          <w:szCs w:val="32"/>
          <w:u w:val="single"/>
          <w:rtl/>
        </w:rPr>
      </w:pPr>
      <w:r w:rsidRPr="005A4659">
        <w:rPr>
          <w:rFonts w:ascii="David" w:hAnsi="David" w:cs="David"/>
          <w:b/>
          <w:bCs/>
          <w:sz w:val="32"/>
          <w:szCs w:val="32"/>
          <w:u w:val="single"/>
          <w:rtl/>
        </w:rPr>
        <w:t xml:space="preserve">נספח 6 </w:t>
      </w:r>
      <w:r>
        <w:rPr>
          <w:rFonts w:ascii="David" w:hAnsi="David" w:cs="David"/>
          <w:b/>
          <w:bCs/>
          <w:sz w:val="32"/>
          <w:szCs w:val="32"/>
          <w:u w:val="single"/>
          <w:rtl/>
        </w:rPr>
        <w:t>–</w:t>
      </w:r>
      <w:r w:rsidRPr="005A4659">
        <w:rPr>
          <w:rFonts w:ascii="David" w:hAnsi="David" w:cs="David"/>
          <w:b/>
          <w:bCs/>
          <w:sz w:val="32"/>
          <w:szCs w:val="32"/>
          <w:u w:val="single"/>
          <w:rtl/>
        </w:rPr>
        <w:t xml:space="preserve"> טופס שאלון לבעל תפקיד בכיר / בעלים</w:t>
      </w:r>
    </w:p>
    <w:p w:rsidR="00910283" w:rsidRPr="005A4659" w:rsidRDefault="00910283" w:rsidP="00910283">
      <w:pPr>
        <w:tabs>
          <w:tab w:val="center" w:pos="5619"/>
        </w:tabs>
        <w:spacing w:after="240"/>
        <w:ind w:left="687" w:hanging="994"/>
        <w:rPr>
          <w:rFonts w:ascii="David" w:hAnsi="David" w:cs="David"/>
          <w:sz w:val="24"/>
          <w:szCs w:val="24"/>
          <w:rtl/>
        </w:rPr>
      </w:pPr>
      <w:r w:rsidRPr="005A4659">
        <w:rPr>
          <w:rFonts w:ascii="David" w:hAnsi="David" w:cs="David"/>
          <w:sz w:val="24"/>
          <w:szCs w:val="24"/>
          <w:rtl/>
        </w:rPr>
        <w:t>שם: ________________________________</w:t>
      </w:r>
    </w:p>
    <w:p w:rsidR="00910283" w:rsidRPr="005A4659" w:rsidRDefault="00910283" w:rsidP="00910283">
      <w:pPr>
        <w:tabs>
          <w:tab w:val="center" w:pos="5619"/>
        </w:tabs>
        <w:spacing w:after="240"/>
        <w:ind w:left="687" w:hanging="994"/>
        <w:rPr>
          <w:rFonts w:ascii="David" w:hAnsi="David" w:cs="David"/>
          <w:sz w:val="24"/>
          <w:szCs w:val="24"/>
          <w:rtl/>
        </w:rPr>
      </w:pPr>
      <w:r w:rsidRPr="005A4659">
        <w:rPr>
          <w:rFonts w:ascii="David" w:hAnsi="David" w:cs="David"/>
          <w:sz w:val="24"/>
          <w:szCs w:val="24"/>
          <w:rtl/>
        </w:rPr>
        <w:t>תפקיד במפעיל: ________________________</w:t>
      </w:r>
    </w:p>
    <w:p w:rsidR="00910283" w:rsidRPr="005A4659" w:rsidRDefault="00910283" w:rsidP="00A03B59">
      <w:pPr>
        <w:numPr>
          <w:ilvl w:val="0"/>
          <w:numId w:val="28"/>
        </w:numPr>
        <w:spacing w:after="0" w:line="360" w:lineRule="auto"/>
        <w:jc w:val="both"/>
        <w:rPr>
          <w:rFonts w:ascii="David" w:hAnsi="David" w:cs="David"/>
          <w:sz w:val="24"/>
          <w:szCs w:val="24"/>
          <w:rtl/>
        </w:rPr>
      </w:pPr>
      <w:r w:rsidRPr="005A4659">
        <w:rPr>
          <w:rFonts w:ascii="David" w:hAnsi="David" w:cs="David"/>
          <w:sz w:val="24"/>
          <w:szCs w:val="24"/>
          <w:rtl/>
        </w:rPr>
        <w:t xml:space="preserve">מבטחים, מורשי לחתימה לוידס, סוכנים פנסיונים, יועצים פנסיונים, מבטחי משנה הפועלים בישראל, מנהל או נאמן של קרן נאמנות הפועלת בישראל, יועצי השקעות, משווקי השקעות, תאגידים בנקאיים הפועלים בישראל, קופת גמל הפועלת בישראל וחברה המנהלת קופת גמל כאמור, חברת ניהול תיקים, חברת חיתום, חברת ברוקראז' </w:t>
      </w:r>
      <w:r w:rsidRPr="005A4659">
        <w:rPr>
          <w:rFonts w:ascii="David" w:hAnsi="David" w:cs="David"/>
          <w:sz w:val="24"/>
          <w:szCs w:val="24"/>
          <w:u w:val="single"/>
          <w:rtl/>
        </w:rPr>
        <w:t>אשר בהם הייתי מועסק</w:t>
      </w:r>
      <w:r w:rsidRPr="005A4659">
        <w:rPr>
          <w:rFonts w:ascii="David" w:hAnsi="David" w:cs="David"/>
          <w:sz w:val="24"/>
          <w:szCs w:val="24"/>
          <w:rtl/>
        </w:rPr>
        <w:t xml:space="preserve">, ותאגידים הקשורים לתאגיד כאמור, כמשמעותו בסעיף 1.5.4, </w:t>
      </w:r>
      <w:r w:rsidRPr="005A4659">
        <w:rPr>
          <w:rFonts w:ascii="David" w:hAnsi="David" w:cs="David"/>
          <w:sz w:val="24"/>
          <w:szCs w:val="24"/>
          <w:u w:val="single"/>
          <w:rtl/>
        </w:rPr>
        <w:t>בין כעובד ובין כקבלן</w:t>
      </w:r>
      <w:r w:rsidRPr="005A4659">
        <w:rPr>
          <w:rFonts w:ascii="David" w:hAnsi="David" w:cs="David"/>
          <w:sz w:val="24"/>
          <w:szCs w:val="24"/>
          <w:rtl/>
        </w:rPr>
        <w:t>, ב- 10 השנים האחרונות.</w:t>
      </w:r>
    </w:p>
    <w:p w:rsidR="00910283" w:rsidRPr="002D0A0A" w:rsidRDefault="00910283" w:rsidP="00910283">
      <w:pPr>
        <w:rPr>
          <w:rFonts w:hint="cs"/>
          <w:rtl/>
        </w:rPr>
      </w:pPr>
    </w:p>
    <w:tbl>
      <w:tblPr>
        <w:bidiVisual/>
        <w:tblW w:w="97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359"/>
        <w:gridCol w:w="1750"/>
        <w:gridCol w:w="1751"/>
        <w:gridCol w:w="1887"/>
      </w:tblGrid>
      <w:tr w:rsidR="00910283" w:rsidRPr="002D0A0A" w:rsidTr="004F6D54">
        <w:tblPrEx>
          <w:tblCellMar>
            <w:top w:w="0" w:type="dxa"/>
            <w:bottom w:w="0" w:type="dxa"/>
          </w:tblCellMar>
        </w:tblPrEx>
        <w:tc>
          <w:tcPr>
            <w:tcW w:w="4359" w:type="dxa"/>
          </w:tcPr>
          <w:p w:rsidR="00910283" w:rsidRPr="002D0A0A" w:rsidRDefault="00910283" w:rsidP="004F6D54">
            <w:pPr>
              <w:ind w:left="140"/>
              <w:rPr>
                <w:rFonts w:cs="David"/>
                <w:b/>
                <w:bCs/>
                <w:sz w:val="24"/>
                <w:szCs w:val="24"/>
                <w:rtl/>
              </w:rPr>
            </w:pPr>
            <w:r w:rsidRPr="002D0A0A">
              <w:rPr>
                <w:rFonts w:cs="David"/>
                <w:b/>
                <w:bCs/>
                <w:sz w:val="24"/>
                <w:szCs w:val="24"/>
                <w:rtl/>
              </w:rPr>
              <w:tab/>
            </w:r>
            <w:r w:rsidRPr="002D0A0A">
              <w:rPr>
                <w:rFonts w:cs="David"/>
                <w:b/>
                <w:bCs/>
                <w:sz w:val="24"/>
                <w:szCs w:val="24"/>
                <w:rtl/>
              </w:rPr>
              <w:tab/>
            </w:r>
          </w:p>
        </w:tc>
        <w:tc>
          <w:tcPr>
            <w:tcW w:w="1750" w:type="dxa"/>
          </w:tcPr>
          <w:p w:rsidR="00910283" w:rsidRPr="002D0A0A" w:rsidRDefault="00910283" w:rsidP="004F6D54">
            <w:pPr>
              <w:ind w:left="175" w:hanging="35"/>
              <w:rPr>
                <w:rFonts w:cs="David"/>
                <w:b/>
                <w:bCs/>
                <w:sz w:val="24"/>
                <w:szCs w:val="24"/>
                <w:rtl/>
              </w:rPr>
            </w:pPr>
            <w:r w:rsidRPr="002D0A0A">
              <w:rPr>
                <w:rFonts w:cs="David"/>
                <w:b/>
                <w:bCs/>
                <w:sz w:val="24"/>
                <w:szCs w:val="24"/>
                <w:rtl/>
              </w:rPr>
              <w:t>תפקידי בתאגיד</w:t>
            </w:r>
          </w:p>
        </w:tc>
        <w:tc>
          <w:tcPr>
            <w:tcW w:w="1751" w:type="dxa"/>
          </w:tcPr>
          <w:p w:rsidR="00910283" w:rsidRPr="002D0A0A" w:rsidRDefault="00910283" w:rsidP="004F6D54">
            <w:pPr>
              <w:ind w:left="175" w:hanging="35"/>
              <w:rPr>
                <w:rFonts w:cs="David"/>
                <w:b/>
                <w:bCs/>
                <w:sz w:val="24"/>
                <w:szCs w:val="24"/>
                <w:rtl/>
              </w:rPr>
            </w:pPr>
            <w:r w:rsidRPr="002D0A0A">
              <w:rPr>
                <w:rFonts w:cs="David"/>
                <w:b/>
                <w:bCs/>
                <w:sz w:val="24"/>
                <w:szCs w:val="24"/>
                <w:rtl/>
              </w:rPr>
              <w:t>השנים בהם הייתי קשור בתאגיד</w:t>
            </w:r>
          </w:p>
        </w:tc>
        <w:tc>
          <w:tcPr>
            <w:tcW w:w="1887" w:type="dxa"/>
          </w:tcPr>
          <w:p w:rsidR="00910283" w:rsidRPr="002D0A0A" w:rsidRDefault="00910283" w:rsidP="004F6D54">
            <w:pPr>
              <w:ind w:left="221" w:hanging="81"/>
              <w:rPr>
                <w:rFonts w:cs="David"/>
                <w:b/>
                <w:bCs/>
                <w:sz w:val="24"/>
                <w:szCs w:val="24"/>
                <w:rtl/>
              </w:rPr>
            </w:pPr>
            <w:r w:rsidRPr="002D0A0A">
              <w:rPr>
                <w:rFonts w:cs="David"/>
                <w:b/>
                <w:bCs/>
                <w:sz w:val="24"/>
                <w:szCs w:val="24"/>
                <w:rtl/>
              </w:rPr>
              <w:t>הערות וכל מידע רלוונטי אחר</w:t>
            </w:r>
          </w:p>
        </w:tc>
      </w:tr>
      <w:tr w:rsidR="00910283" w:rsidRPr="002D0A0A" w:rsidTr="004F6D54">
        <w:tblPrEx>
          <w:tblCellMar>
            <w:top w:w="0" w:type="dxa"/>
            <w:bottom w:w="0" w:type="dxa"/>
          </w:tblCellMar>
        </w:tblPrEx>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blPrEx>
          <w:tblCellMar>
            <w:top w:w="0" w:type="dxa"/>
            <w:bottom w:w="0" w:type="dxa"/>
          </w:tblCellMar>
        </w:tblPrEx>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blPrEx>
          <w:tblCellMar>
            <w:top w:w="0" w:type="dxa"/>
            <w:bottom w:w="0" w:type="dxa"/>
          </w:tblCellMar>
        </w:tblPrEx>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blPrEx>
          <w:tblCellMar>
            <w:top w:w="0" w:type="dxa"/>
            <w:bottom w:w="0" w:type="dxa"/>
          </w:tblCellMar>
        </w:tblPrEx>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blPrEx>
          <w:tblCellMar>
            <w:top w:w="0" w:type="dxa"/>
            <w:bottom w:w="0" w:type="dxa"/>
          </w:tblCellMar>
        </w:tblPrEx>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blPrEx>
          <w:tblCellMar>
            <w:top w:w="0" w:type="dxa"/>
            <w:bottom w:w="0" w:type="dxa"/>
          </w:tblCellMar>
        </w:tblPrEx>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bl>
    <w:p w:rsidR="00910283" w:rsidRPr="002D0A0A" w:rsidRDefault="00910283" w:rsidP="00910283">
      <w:pPr>
        <w:spacing w:after="240"/>
        <w:rPr>
          <w:rtl/>
        </w:rPr>
      </w:pPr>
    </w:p>
    <w:p w:rsidR="00910283" w:rsidRPr="005A4659" w:rsidRDefault="00910283" w:rsidP="001C0941">
      <w:pPr>
        <w:numPr>
          <w:ilvl w:val="0"/>
          <w:numId w:val="28"/>
        </w:numPr>
        <w:spacing w:after="0" w:line="360" w:lineRule="auto"/>
        <w:jc w:val="both"/>
        <w:rPr>
          <w:rFonts w:ascii="David" w:hAnsi="David" w:cs="David"/>
          <w:sz w:val="24"/>
          <w:szCs w:val="24"/>
        </w:rPr>
      </w:pPr>
      <w:r w:rsidRPr="005A4659">
        <w:rPr>
          <w:rFonts w:ascii="David" w:hAnsi="David" w:cs="David"/>
          <w:sz w:val="24"/>
          <w:szCs w:val="24"/>
          <w:rtl/>
        </w:rPr>
        <w:t>תאגידים בהם "בעל תפקיד בכיר", הינו קרוב שלי. ל</w:t>
      </w:r>
      <w:r>
        <w:rPr>
          <w:rFonts w:ascii="David" w:hAnsi="David" w:cs="David"/>
          <w:sz w:val="24"/>
          <w:szCs w:val="24"/>
          <w:rtl/>
        </w:rPr>
        <w:t xml:space="preserve">עניין זה "קרוב" </w:t>
      </w:r>
      <w:r>
        <w:rPr>
          <w:rFonts w:ascii="David" w:hAnsi="David" w:cs="David" w:hint="cs"/>
          <w:sz w:val="24"/>
          <w:szCs w:val="24"/>
          <w:rtl/>
        </w:rPr>
        <w:t xml:space="preserve">– </w:t>
      </w:r>
      <w:r w:rsidRPr="005A4659">
        <w:rPr>
          <w:rFonts w:ascii="David" w:hAnsi="David" w:cs="David"/>
          <w:sz w:val="24"/>
          <w:szCs w:val="24"/>
          <w:rtl/>
        </w:rPr>
        <w:t>בן-זוג, אח, הורה, צאצא, סב, וצאצא או בן-זוג של כל אחד, אשר הוא מבטח, סוכן, מבטח משנה הפועל בישראל, נאמן של קרן נאמנות, מנהל קרן נאמנות, ברוקר, חתם, יועץ השקעות, בעל תפקיד בכיר בתאגיד בנקאי הפועל בישראל או בקופת גמל הפועלת בישראל או בחברה המנהלת קופת גמל כאמור או בקרן נאמנות או תאגיד קשור שלו.</w:t>
      </w:r>
    </w:p>
    <w:p w:rsidR="00910283" w:rsidRPr="002D0A0A" w:rsidRDefault="00910283" w:rsidP="00910283">
      <w:pPr>
        <w:spacing w:after="0"/>
        <w:ind w:left="360"/>
        <w:rPr>
          <w:rFonts w:hint="cs"/>
          <w:rtl/>
        </w:rPr>
      </w:pPr>
    </w:p>
    <w:p w:rsidR="00910283" w:rsidRPr="002D0A0A" w:rsidRDefault="00910283" w:rsidP="00910283">
      <w:pPr>
        <w:spacing w:after="0"/>
        <w:ind w:left="360"/>
        <w:rPr>
          <w:rtl/>
        </w:rPr>
      </w:pPr>
    </w:p>
    <w:tbl>
      <w:tblPr>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3"/>
        <w:gridCol w:w="1843"/>
        <w:gridCol w:w="1750"/>
        <w:gridCol w:w="2410"/>
      </w:tblGrid>
      <w:tr w:rsidR="00910283" w:rsidRPr="002D0A0A" w:rsidTr="004F6D54">
        <w:tblPrEx>
          <w:tblCellMar>
            <w:top w:w="0" w:type="dxa"/>
            <w:bottom w:w="0" w:type="dxa"/>
          </w:tblCellMar>
        </w:tblPrEx>
        <w:tc>
          <w:tcPr>
            <w:tcW w:w="3743" w:type="dxa"/>
          </w:tcPr>
          <w:p w:rsidR="00910283" w:rsidRPr="002D0A0A" w:rsidRDefault="00910283" w:rsidP="004F6D54">
            <w:pPr>
              <w:ind w:left="424"/>
              <w:rPr>
                <w:rFonts w:cs="David"/>
                <w:b/>
                <w:bCs/>
                <w:sz w:val="24"/>
                <w:szCs w:val="24"/>
                <w:rtl/>
              </w:rPr>
            </w:pPr>
            <w:r w:rsidRPr="002D0A0A">
              <w:rPr>
                <w:rFonts w:cs="David"/>
                <w:b/>
                <w:bCs/>
                <w:sz w:val="24"/>
                <w:szCs w:val="24"/>
                <w:rtl/>
              </w:rPr>
              <w:t xml:space="preserve">התאגיד, מהות פעילותו בישראל, או שירשור הבעלות שלו למבטח, </w:t>
            </w:r>
            <w:r w:rsidRPr="002D0A0A">
              <w:rPr>
                <w:rFonts w:cs="David" w:hint="cs"/>
                <w:b/>
                <w:bCs/>
                <w:sz w:val="24"/>
                <w:szCs w:val="24"/>
                <w:rtl/>
              </w:rPr>
              <w:t>ל</w:t>
            </w:r>
            <w:r w:rsidRPr="002D0A0A">
              <w:rPr>
                <w:rFonts w:cs="David"/>
                <w:b/>
                <w:bCs/>
                <w:sz w:val="24"/>
                <w:szCs w:val="24"/>
                <w:rtl/>
              </w:rPr>
              <w:t>סוכן</w:t>
            </w:r>
            <w:r w:rsidRPr="002D0A0A">
              <w:rPr>
                <w:rFonts w:cs="David" w:hint="cs"/>
                <w:b/>
                <w:bCs/>
                <w:sz w:val="24"/>
                <w:szCs w:val="24"/>
                <w:rtl/>
              </w:rPr>
              <w:t xml:space="preserve"> פנסיוני, ליועץ פנסיוני, ל</w:t>
            </w:r>
            <w:r w:rsidRPr="002D0A0A">
              <w:rPr>
                <w:rFonts w:cs="David"/>
                <w:b/>
                <w:bCs/>
                <w:sz w:val="24"/>
                <w:szCs w:val="24"/>
                <w:rtl/>
              </w:rPr>
              <w:t>מבטח משנה הפועל בישראל</w:t>
            </w:r>
            <w:r w:rsidRPr="002D0A0A">
              <w:rPr>
                <w:rFonts w:cs="David" w:hint="cs"/>
                <w:b/>
                <w:bCs/>
                <w:sz w:val="24"/>
                <w:szCs w:val="24"/>
                <w:rtl/>
              </w:rPr>
              <w:t>, למנהל תיקי ניירות ערך, ליועץ השקעות, למשווק השקעות, לתאגיד בנקאי הפועל בישראל, לקרן נאמנות הפועלת בישראל, לקופת גמל הפועלת בישראל ולחברה המנהלת קופת גמל</w:t>
            </w:r>
            <w:r w:rsidRPr="002D0A0A">
              <w:rPr>
                <w:rFonts w:cs="David"/>
                <w:b/>
                <w:bCs/>
                <w:sz w:val="24"/>
                <w:szCs w:val="24"/>
                <w:rtl/>
              </w:rPr>
              <w:t xml:space="preserve"> </w:t>
            </w:r>
            <w:r w:rsidRPr="002D0A0A">
              <w:rPr>
                <w:rFonts w:cs="David" w:hint="cs"/>
                <w:b/>
                <w:bCs/>
                <w:sz w:val="24"/>
                <w:szCs w:val="24"/>
                <w:rtl/>
              </w:rPr>
              <w:t xml:space="preserve">כאמור, לחברת חיתום, לחברת ברוקראז' </w:t>
            </w:r>
            <w:r w:rsidRPr="002D0A0A">
              <w:rPr>
                <w:rFonts w:cs="David"/>
                <w:b/>
                <w:bCs/>
                <w:sz w:val="24"/>
                <w:szCs w:val="24"/>
                <w:rtl/>
              </w:rPr>
              <w:t>(בצירוף תרשים)</w:t>
            </w:r>
          </w:p>
        </w:tc>
        <w:tc>
          <w:tcPr>
            <w:tcW w:w="1843" w:type="dxa"/>
          </w:tcPr>
          <w:p w:rsidR="00910283" w:rsidRPr="002D0A0A" w:rsidRDefault="00910283" w:rsidP="004F6D54">
            <w:pPr>
              <w:ind w:left="83"/>
              <w:rPr>
                <w:rFonts w:cs="David"/>
                <w:b/>
                <w:bCs/>
                <w:sz w:val="24"/>
                <w:szCs w:val="24"/>
                <w:rtl/>
              </w:rPr>
            </w:pPr>
            <w:r w:rsidRPr="002D0A0A">
              <w:rPr>
                <w:rFonts w:cs="David"/>
                <w:b/>
                <w:bCs/>
                <w:sz w:val="24"/>
                <w:szCs w:val="24"/>
                <w:rtl/>
              </w:rPr>
              <w:t>שמו של קרובי, וקרבתי אליו</w:t>
            </w:r>
          </w:p>
        </w:tc>
        <w:tc>
          <w:tcPr>
            <w:tcW w:w="1750" w:type="dxa"/>
          </w:tcPr>
          <w:p w:rsidR="00910283" w:rsidRPr="002D0A0A" w:rsidRDefault="00910283" w:rsidP="004F6D54">
            <w:pPr>
              <w:ind w:left="224"/>
              <w:rPr>
                <w:rFonts w:cs="David"/>
                <w:b/>
                <w:bCs/>
                <w:sz w:val="24"/>
                <w:szCs w:val="24"/>
                <w:rtl/>
              </w:rPr>
            </w:pPr>
            <w:r w:rsidRPr="002D0A0A">
              <w:rPr>
                <w:rFonts w:cs="David"/>
                <w:b/>
                <w:bCs/>
                <w:sz w:val="24"/>
                <w:szCs w:val="24"/>
                <w:rtl/>
              </w:rPr>
              <w:t>תפקידו בתאגיד</w:t>
            </w:r>
          </w:p>
        </w:tc>
        <w:tc>
          <w:tcPr>
            <w:tcW w:w="2410" w:type="dxa"/>
          </w:tcPr>
          <w:p w:rsidR="00910283" w:rsidRPr="002D0A0A" w:rsidRDefault="00910283" w:rsidP="004F6D54">
            <w:pPr>
              <w:ind w:left="33"/>
              <w:rPr>
                <w:rFonts w:cs="David"/>
                <w:b/>
                <w:bCs/>
                <w:sz w:val="24"/>
                <w:szCs w:val="24"/>
                <w:rtl/>
              </w:rPr>
            </w:pPr>
            <w:r w:rsidRPr="002D0A0A">
              <w:rPr>
                <w:rFonts w:cs="David"/>
                <w:b/>
                <w:bCs/>
                <w:sz w:val="24"/>
                <w:szCs w:val="24"/>
                <w:rtl/>
              </w:rPr>
              <w:t>הערות וכל פרט מהותי אחר</w:t>
            </w:r>
          </w:p>
        </w:tc>
      </w:tr>
      <w:tr w:rsidR="00910283" w:rsidRPr="002D0A0A" w:rsidTr="004F6D54">
        <w:tblPrEx>
          <w:tblCellMar>
            <w:top w:w="0" w:type="dxa"/>
            <w:bottom w:w="0" w:type="dxa"/>
          </w:tblCellMar>
        </w:tblPrEx>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blPrEx>
          <w:tblCellMar>
            <w:top w:w="0" w:type="dxa"/>
            <w:bottom w:w="0" w:type="dxa"/>
          </w:tblCellMar>
        </w:tblPrEx>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blPrEx>
          <w:tblCellMar>
            <w:top w:w="0" w:type="dxa"/>
            <w:bottom w:w="0" w:type="dxa"/>
          </w:tblCellMar>
        </w:tblPrEx>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blPrEx>
          <w:tblCellMar>
            <w:top w:w="0" w:type="dxa"/>
            <w:bottom w:w="0" w:type="dxa"/>
          </w:tblCellMar>
        </w:tblPrEx>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blPrEx>
          <w:tblCellMar>
            <w:top w:w="0" w:type="dxa"/>
            <w:bottom w:w="0" w:type="dxa"/>
          </w:tblCellMar>
        </w:tblPrEx>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blPrEx>
          <w:tblCellMar>
            <w:top w:w="0" w:type="dxa"/>
            <w:bottom w:w="0" w:type="dxa"/>
          </w:tblCellMar>
        </w:tblPrEx>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bl>
    <w:p w:rsidR="00910283" w:rsidRPr="002D0A0A" w:rsidRDefault="00910283" w:rsidP="00910283">
      <w:pPr>
        <w:jc w:val="both"/>
        <w:rPr>
          <w:rFonts w:cs="David"/>
          <w:b/>
          <w:bCs/>
          <w:sz w:val="24"/>
          <w:szCs w:val="24"/>
          <w:rtl/>
        </w:rPr>
      </w:pPr>
    </w:p>
    <w:p w:rsidR="00910283" w:rsidRPr="005A4659" w:rsidRDefault="00910283" w:rsidP="001C0941">
      <w:pPr>
        <w:numPr>
          <w:ilvl w:val="0"/>
          <w:numId w:val="28"/>
        </w:numPr>
        <w:spacing w:after="0" w:line="360" w:lineRule="auto"/>
        <w:jc w:val="both"/>
        <w:rPr>
          <w:rFonts w:ascii="David" w:hAnsi="David" w:cs="David"/>
          <w:sz w:val="24"/>
          <w:szCs w:val="24"/>
        </w:rPr>
      </w:pPr>
      <w:r w:rsidRPr="005A4659">
        <w:rPr>
          <w:rFonts w:ascii="David" w:hAnsi="David" w:cs="David"/>
          <w:sz w:val="24"/>
          <w:szCs w:val="24"/>
          <w:rtl/>
        </w:rPr>
        <w:t>להלן פירוט התקשרויות מהותיות עם מבטחים, מורשי לחתימה לוידס, סוכנים פנסיונים, יועצים פנסיונים, מבטחי משנה, תאגידים בנקאיים, מנהלי או נאמני קרנות נאמנות, קופות גמל וחברות המנהלות קופות גמל, חברות ברוקראז', חברות חיתום, מנהל או נאמן של קרן נאמנות הפועלת בישראל, יועצי השקעות, משווקי השקעות, חברות ניהול תיקים, אשר פועלים בישראל, או עם תאגיד הקשור עם אחד מאלה, אשר לא פורטו בטבלה דלעיל</w:t>
      </w:r>
    </w:p>
    <w:p w:rsidR="00910283" w:rsidRPr="002D0A0A" w:rsidRDefault="00910283" w:rsidP="00910283">
      <w:pPr>
        <w:spacing w:after="0"/>
        <w:ind w:left="360"/>
        <w:rPr>
          <w:rFonts w:hint="cs"/>
          <w:rtl/>
        </w:rPr>
      </w:pPr>
    </w:p>
    <w:p w:rsidR="00910283" w:rsidRPr="002D0A0A" w:rsidRDefault="00910283" w:rsidP="00910283">
      <w:pPr>
        <w:spacing w:after="0"/>
        <w:ind w:left="360"/>
        <w:rPr>
          <w:b/>
          <w:bCs/>
          <w:sz w:val="24"/>
          <w:rtl/>
        </w:rPr>
      </w:pPr>
      <w:r w:rsidRPr="002D0A0A">
        <w:rPr>
          <w:b/>
          <w:bCs/>
          <w:sz w:val="24"/>
          <w:rtl/>
        </w:rPr>
        <w:t>______________________________</w:t>
      </w:r>
      <w:r w:rsidRPr="002D0A0A">
        <w:rPr>
          <w:rFonts w:hint="cs"/>
          <w:b/>
          <w:bCs/>
          <w:sz w:val="24"/>
          <w:rtl/>
        </w:rPr>
        <w:t>________________</w:t>
      </w:r>
      <w:r w:rsidRPr="002D0A0A">
        <w:rPr>
          <w:b/>
          <w:bCs/>
          <w:sz w:val="24"/>
          <w:rtl/>
        </w:rPr>
        <w:t>__________________</w:t>
      </w:r>
    </w:p>
    <w:p w:rsidR="00910283" w:rsidRPr="002D0A0A" w:rsidRDefault="00910283" w:rsidP="00910283">
      <w:pPr>
        <w:jc w:val="both"/>
        <w:rPr>
          <w:rFonts w:cs="David"/>
          <w:sz w:val="24"/>
          <w:szCs w:val="24"/>
          <w:rtl/>
        </w:rPr>
      </w:pPr>
    </w:p>
    <w:p w:rsidR="00910283" w:rsidRPr="005A4659" w:rsidRDefault="00910283" w:rsidP="001C0941">
      <w:pPr>
        <w:numPr>
          <w:ilvl w:val="0"/>
          <w:numId w:val="28"/>
        </w:numPr>
        <w:spacing w:after="0" w:line="360" w:lineRule="auto"/>
        <w:jc w:val="both"/>
        <w:rPr>
          <w:rFonts w:ascii="David" w:hAnsi="David" w:cs="David"/>
          <w:b/>
          <w:bCs/>
          <w:sz w:val="24"/>
          <w:szCs w:val="24"/>
        </w:rPr>
      </w:pPr>
      <w:r w:rsidRPr="002D0A0A">
        <w:rPr>
          <w:rtl/>
        </w:rPr>
        <w:br w:type="page"/>
      </w:r>
      <w:r w:rsidRPr="005A4659">
        <w:rPr>
          <w:rFonts w:ascii="David" w:hAnsi="David" w:cs="David"/>
          <w:sz w:val="24"/>
          <w:szCs w:val="24"/>
          <w:rtl/>
        </w:rPr>
        <w:t>להלן מידע מהותי נוסף העשוי להשפיע על שיקול דעת ועדת המכרזים לעניין הוראות סעיף 1.5.4:</w:t>
      </w:r>
    </w:p>
    <w:p w:rsidR="00910283" w:rsidRPr="005A4659" w:rsidRDefault="00910283" w:rsidP="00910283">
      <w:pPr>
        <w:spacing w:after="0"/>
        <w:ind w:left="360"/>
        <w:jc w:val="both"/>
        <w:rPr>
          <w:rFonts w:ascii="David" w:hAnsi="David" w:cs="David"/>
          <w:b/>
          <w:bCs/>
          <w:sz w:val="24"/>
          <w:szCs w:val="24"/>
          <w:rtl/>
        </w:rPr>
      </w:pPr>
    </w:p>
    <w:p w:rsidR="00910283" w:rsidRPr="005A4659" w:rsidRDefault="00910283" w:rsidP="00910283">
      <w:pPr>
        <w:ind w:left="360"/>
        <w:jc w:val="both"/>
        <w:rPr>
          <w:rFonts w:ascii="David" w:hAnsi="David" w:cs="David"/>
          <w:b/>
          <w:bCs/>
          <w:sz w:val="24"/>
          <w:szCs w:val="24"/>
          <w:rtl/>
        </w:rPr>
      </w:pPr>
      <w:r w:rsidRPr="005A4659">
        <w:rPr>
          <w:rFonts w:ascii="David" w:hAnsi="David" w:cs="David"/>
          <w:b/>
          <w:bCs/>
          <w:sz w:val="24"/>
          <w:szCs w:val="24"/>
          <w:rtl/>
        </w:rPr>
        <w:t>__________________________________________________________________</w:t>
      </w:r>
    </w:p>
    <w:p w:rsidR="00910283" w:rsidRPr="005A4659" w:rsidRDefault="00910283" w:rsidP="00910283">
      <w:pPr>
        <w:jc w:val="both"/>
        <w:rPr>
          <w:rFonts w:ascii="David" w:hAnsi="David" w:cs="David"/>
          <w:b/>
          <w:bCs/>
          <w:sz w:val="24"/>
          <w:szCs w:val="24"/>
          <w:rtl/>
        </w:rPr>
      </w:pPr>
    </w:p>
    <w:p w:rsidR="00910283" w:rsidRPr="005A4659" w:rsidRDefault="00910283" w:rsidP="001C0941">
      <w:pPr>
        <w:numPr>
          <w:ilvl w:val="0"/>
          <w:numId w:val="28"/>
        </w:numPr>
        <w:spacing w:after="0" w:line="360" w:lineRule="auto"/>
        <w:jc w:val="both"/>
        <w:rPr>
          <w:rFonts w:ascii="David" w:hAnsi="David" w:cs="David"/>
          <w:sz w:val="24"/>
          <w:szCs w:val="24"/>
          <w:rtl/>
        </w:rPr>
      </w:pPr>
      <w:r w:rsidRPr="005A4659">
        <w:rPr>
          <w:rFonts w:ascii="David" w:hAnsi="David" w:cs="David"/>
          <w:sz w:val="24"/>
          <w:szCs w:val="24"/>
          <w:rtl/>
        </w:rPr>
        <w:t xml:space="preserve">ב- 10 השנים האחרונות מילאתי תפקיד של מנהל תיק ניירות ערך (ברוקר), חתם, מנהל קרן נאמנות, נאמן של קרן נאמנות או יועץ השקעות – כן/לא _______ </w:t>
      </w:r>
    </w:p>
    <w:p w:rsidR="00910283" w:rsidRPr="005A4659" w:rsidRDefault="00910283" w:rsidP="00910283">
      <w:pPr>
        <w:spacing w:after="0"/>
        <w:ind w:left="360"/>
        <w:jc w:val="both"/>
        <w:rPr>
          <w:rFonts w:ascii="David" w:hAnsi="David" w:cs="David"/>
          <w:sz w:val="24"/>
          <w:szCs w:val="24"/>
          <w:rtl/>
        </w:rPr>
      </w:pPr>
      <w:r w:rsidRPr="005A4659">
        <w:rPr>
          <w:rFonts w:ascii="David" w:hAnsi="David" w:cs="David"/>
          <w:sz w:val="24"/>
          <w:szCs w:val="24"/>
          <w:rtl/>
        </w:rPr>
        <w:t>[אם התשובה היא "כן" – יש לפרט את התאגיד בו היה בעל התפקיד מועסק]</w:t>
      </w:r>
    </w:p>
    <w:p w:rsidR="00910283" w:rsidRPr="002D0A0A" w:rsidRDefault="00910283" w:rsidP="00910283">
      <w:pPr>
        <w:jc w:val="both"/>
        <w:rPr>
          <w:rFonts w:cs="David" w:hint="cs"/>
          <w:b/>
          <w:bCs/>
          <w:sz w:val="24"/>
          <w:szCs w:val="24"/>
          <w:rtl/>
        </w:rPr>
      </w:pPr>
    </w:p>
    <w:p w:rsidR="00910283" w:rsidRPr="002D0A0A" w:rsidRDefault="00910283" w:rsidP="00910283">
      <w:pPr>
        <w:jc w:val="both"/>
        <w:rPr>
          <w:rFonts w:cs="David"/>
          <w:b/>
          <w:bCs/>
          <w:sz w:val="24"/>
          <w:szCs w:val="24"/>
          <w:rtl/>
        </w:rPr>
      </w:pPr>
      <w:r w:rsidRPr="002D0A0A">
        <w:rPr>
          <w:rFonts w:cs="David"/>
          <w:b/>
          <w:bCs/>
          <w:sz w:val="24"/>
          <w:szCs w:val="24"/>
          <w:rtl/>
        </w:rPr>
        <w:t xml:space="preserve">אני מתחייב שלא לעבוד בגוף מהמנויים בסעיף </w:t>
      </w:r>
      <w:r w:rsidRPr="002D0A0A">
        <w:rPr>
          <w:rFonts w:cs="David" w:hint="cs"/>
          <w:b/>
          <w:bCs/>
          <w:sz w:val="24"/>
          <w:szCs w:val="24"/>
          <w:rtl/>
        </w:rPr>
        <w:t>1.5.4 ג'</w:t>
      </w:r>
      <w:r w:rsidRPr="002D0A0A">
        <w:rPr>
          <w:rFonts w:cs="David"/>
          <w:b/>
          <w:bCs/>
          <w:sz w:val="24"/>
          <w:szCs w:val="24"/>
          <w:rtl/>
        </w:rPr>
        <w:t xml:space="preserve">, בתקופה בה אני מועסק במאגר ולמשך תקופה של </w:t>
      </w:r>
      <w:r w:rsidRPr="002D0A0A">
        <w:rPr>
          <w:rFonts w:cs="David" w:hint="cs"/>
          <w:b/>
          <w:bCs/>
          <w:sz w:val="24"/>
          <w:szCs w:val="24"/>
          <w:rtl/>
        </w:rPr>
        <w:t>חצי שנה</w:t>
      </w:r>
      <w:r w:rsidRPr="002D0A0A">
        <w:rPr>
          <w:rFonts w:cs="David"/>
          <w:b/>
          <w:bCs/>
          <w:sz w:val="24"/>
          <w:szCs w:val="24"/>
          <w:rtl/>
        </w:rPr>
        <w:t xml:space="preserve"> מתום עבודתי כאמור.</w:t>
      </w:r>
    </w:p>
    <w:p w:rsidR="00910283" w:rsidRPr="002D0A0A" w:rsidRDefault="00910283" w:rsidP="00910283">
      <w:pPr>
        <w:spacing w:before="100" w:beforeAutospacing="1"/>
        <w:jc w:val="both"/>
        <w:rPr>
          <w:rFonts w:cs="David"/>
          <w:sz w:val="24"/>
          <w:szCs w:val="24"/>
          <w:u w:val="single"/>
          <w:rtl/>
        </w:rPr>
      </w:pPr>
      <w:r w:rsidRPr="002D0A0A">
        <w:rPr>
          <w:rFonts w:cs="David" w:hint="cs"/>
          <w:sz w:val="24"/>
          <w:szCs w:val="24"/>
          <w:u w:val="single"/>
          <w:rtl/>
        </w:rPr>
        <w:t>תצהיר</w:t>
      </w:r>
    </w:p>
    <w:p w:rsidR="00910283" w:rsidRPr="002D0A0A" w:rsidRDefault="00910283" w:rsidP="00910283">
      <w:pPr>
        <w:jc w:val="both"/>
        <w:rPr>
          <w:rFonts w:cs="David"/>
          <w:b/>
          <w:bCs/>
          <w:sz w:val="24"/>
          <w:szCs w:val="24"/>
          <w:rtl/>
        </w:rPr>
      </w:pPr>
    </w:p>
    <w:p w:rsidR="00910283" w:rsidRPr="002D0A0A" w:rsidRDefault="00910283" w:rsidP="00910283">
      <w:pPr>
        <w:jc w:val="both"/>
        <w:rPr>
          <w:rFonts w:cs="David"/>
          <w:b/>
          <w:bCs/>
          <w:sz w:val="24"/>
          <w:szCs w:val="24"/>
          <w:rtl/>
        </w:rPr>
      </w:pPr>
      <w:r w:rsidRPr="002D0A0A">
        <w:rPr>
          <w:rFonts w:cs="David"/>
          <w:b/>
          <w:bCs/>
          <w:sz w:val="24"/>
          <w:szCs w:val="24"/>
          <w:rtl/>
        </w:rPr>
        <w:t>אני החתום מטה ______ ממלא תפקיד של ______ ב______ (מיחידי המציע), מצהיר בזה כי המידע והפרטים הנזכרים לעיל משקפים מידע מלא ומדויק.</w:t>
      </w:r>
    </w:p>
    <w:p w:rsidR="00910283" w:rsidRPr="002D0A0A" w:rsidRDefault="00910283" w:rsidP="00910283">
      <w:pPr>
        <w:jc w:val="both"/>
        <w:rPr>
          <w:rFonts w:cs="David"/>
          <w:b/>
          <w:bCs/>
          <w:sz w:val="24"/>
          <w:szCs w:val="24"/>
          <w:rtl/>
        </w:rPr>
      </w:pPr>
    </w:p>
    <w:p w:rsidR="00910283" w:rsidRPr="002D0A0A" w:rsidRDefault="00910283" w:rsidP="00910283">
      <w:pPr>
        <w:ind w:left="4320" w:hanging="4320"/>
        <w:jc w:val="both"/>
        <w:rPr>
          <w:rFonts w:cs="David"/>
          <w:b/>
          <w:bCs/>
          <w:sz w:val="24"/>
          <w:szCs w:val="24"/>
          <w:rtl/>
        </w:rPr>
      </w:pPr>
      <w:r w:rsidRPr="002D0A0A">
        <w:rPr>
          <w:rFonts w:cs="David"/>
          <w:b/>
          <w:bCs/>
          <w:sz w:val="24"/>
          <w:szCs w:val="24"/>
          <w:rtl/>
        </w:rPr>
        <w:t>תאריך ____________</w:t>
      </w:r>
      <w:r w:rsidRPr="002D0A0A">
        <w:rPr>
          <w:rFonts w:cs="David"/>
          <w:b/>
          <w:bCs/>
          <w:sz w:val="24"/>
          <w:szCs w:val="24"/>
          <w:rtl/>
        </w:rPr>
        <w:tab/>
      </w:r>
      <w:r w:rsidRPr="002D0A0A">
        <w:rPr>
          <w:rFonts w:cs="David" w:hint="cs"/>
          <w:b/>
          <w:bCs/>
          <w:sz w:val="24"/>
          <w:szCs w:val="24"/>
          <w:rtl/>
        </w:rPr>
        <w:tab/>
      </w:r>
      <w:r w:rsidRPr="002D0A0A">
        <w:rPr>
          <w:rFonts w:cs="David"/>
          <w:b/>
          <w:bCs/>
          <w:sz w:val="24"/>
          <w:szCs w:val="24"/>
          <w:rtl/>
        </w:rPr>
        <w:t>חתימה ______________</w:t>
      </w:r>
      <w:r w:rsidRPr="002D0A0A">
        <w:rPr>
          <w:rFonts w:cs="David"/>
          <w:b/>
          <w:bCs/>
          <w:sz w:val="24"/>
          <w:szCs w:val="24"/>
          <w:rtl/>
        </w:rPr>
        <w:tab/>
      </w:r>
    </w:p>
    <w:p w:rsidR="00910283" w:rsidRPr="005A4659" w:rsidRDefault="00910283" w:rsidP="00910283">
      <w:pPr>
        <w:spacing w:before="720"/>
        <w:ind w:left="46"/>
        <w:jc w:val="both"/>
        <w:rPr>
          <w:rFonts w:ascii="David" w:hAnsi="David" w:cs="David"/>
          <w:b/>
          <w:bCs/>
          <w:sz w:val="24"/>
          <w:szCs w:val="24"/>
          <w:u w:val="single"/>
          <w:rtl/>
        </w:rPr>
      </w:pPr>
      <w:r w:rsidRPr="005A4659">
        <w:rPr>
          <w:rFonts w:ascii="David" w:hAnsi="David" w:cs="David"/>
          <w:b/>
          <w:bCs/>
          <w:sz w:val="24"/>
          <w:szCs w:val="24"/>
          <w:u w:val="single"/>
          <w:rtl/>
        </w:rPr>
        <w:t>אישור עו"ד</w:t>
      </w:r>
    </w:p>
    <w:p w:rsidR="00910283" w:rsidRPr="005A4659" w:rsidRDefault="00910283" w:rsidP="00910283">
      <w:pPr>
        <w:spacing w:before="360"/>
        <w:ind w:left="46"/>
        <w:jc w:val="both"/>
        <w:rPr>
          <w:rFonts w:ascii="David" w:hAnsi="David" w:cs="David"/>
          <w:sz w:val="24"/>
          <w:szCs w:val="24"/>
          <w:rtl/>
        </w:rPr>
      </w:pPr>
      <w:r w:rsidRPr="005A4659">
        <w:rPr>
          <w:rFonts w:ascii="David" w:hAnsi="David" w:cs="David"/>
          <w:sz w:val="24"/>
          <w:szCs w:val="24"/>
          <w:rtl/>
        </w:rPr>
        <w:t xml:space="preserve">אני הח"מ, ________________, עוד מאשר/ת כי ביום ____________ הופיע/ה </w:t>
      </w:r>
      <w:r>
        <w:rPr>
          <w:rFonts w:ascii="David" w:hAnsi="David" w:cs="David" w:hint="cs"/>
          <w:sz w:val="24"/>
          <w:szCs w:val="24"/>
          <w:rtl/>
        </w:rPr>
        <w:t>ב</w:t>
      </w:r>
      <w:r w:rsidRPr="005A4659">
        <w:rPr>
          <w:rFonts w:ascii="David" w:hAnsi="David" w:cs="David"/>
          <w:sz w:val="24"/>
          <w:szCs w:val="24"/>
          <w:rtl/>
        </w:rPr>
        <w:t xml:space="preserve">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2D0A0A" w:rsidRDefault="00910283" w:rsidP="00910283">
      <w:pPr>
        <w:ind w:left="46"/>
        <w:rPr>
          <w:rFonts w:hint="cs"/>
          <w:rtl/>
        </w:rPr>
      </w:pPr>
    </w:p>
    <w:p w:rsidR="00910283" w:rsidRPr="002D0A0A" w:rsidRDefault="00910283" w:rsidP="00910283">
      <w:pPr>
        <w:ind w:left="46"/>
        <w:rPr>
          <w:rFonts w:hint="cs"/>
          <w:b/>
          <w:bCs/>
          <w:rtl/>
        </w:rPr>
      </w:pPr>
    </w:p>
    <w:p w:rsidR="00910283" w:rsidRPr="002D0A0A" w:rsidRDefault="00910283" w:rsidP="00910283">
      <w:pPr>
        <w:ind w:left="46"/>
        <w:rPr>
          <w:rFonts w:hint="cs"/>
          <w:rtl/>
        </w:rPr>
      </w:pPr>
      <w:r w:rsidRPr="002D0A0A">
        <w:rPr>
          <w:rFonts w:hint="cs"/>
          <w:b/>
          <w:bCs/>
          <w:rtl/>
        </w:rPr>
        <w:t>___________</w:t>
      </w:r>
      <w:r w:rsidRPr="002D0A0A">
        <w:rPr>
          <w:rFonts w:hint="cs"/>
          <w:b/>
          <w:bCs/>
          <w:rtl/>
        </w:rPr>
        <w:tab/>
      </w:r>
      <w:r w:rsidRPr="002D0A0A">
        <w:rPr>
          <w:rFonts w:hint="cs"/>
          <w:b/>
          <w:bCs/>
          <w:rtl/>
        </w:rPr>
        <w:tab/>
        <w:t>______________________</w:t>
      </w:r>
      <w:r w:rsidRPr="002D0A0A">
        <w:rPr>
          <w:rFonts w:hint="cs"/>
          <w:b/>
          <w:bCs/>
          <w:rtl/>
        </w:rPr>
        <w:tab/>
      </w:r>
      <w:r w:rsidRPr="002D0A0A">
        <w:rPr>
          <w:rFonts w:hint="cs"/>
          <w:b/>
          <w:bCs/>
          <w:rtl/>
        </w:rPr>
        <w:tab/>
      </w:r>
      <w:r w:rsidRPr="002D0A0A">
        <w:rPr>
          <w:rFonts w:hint="cs"/>
          <w:b/>
          <w:bCs/>
          <w:rtl/>
        </w:rPr>
        <w:tab/>
        <w:t>___________</w:t>
      </w:r>
    </w:p>
    <w:p w:rsidR="00910283" w:rsidRPr="005A4659" w:rsidRDefault="00910283" w:rsidP="00910283">
      <w:pPr>
        <w:ind w:left="46"/>
        <w:rPr>
          <w:rFonts w:ascii="David" w:hAnsi="David" w:cs="David"/>
          <w:sz w:val="24"/>
          <w:szCs w:val="24"/>
          <w:rtl/>
        </w:rPr>
      </w:pPr>
      <w:r w:rsidRPr="005A4659">
        <w:rPr>
          <w:rFonts w:ascii="David" w:hAnsi="David" w:cs="David"/>
          <w:sz w:val="24"/>
          <w:szCs w:val="24"/>
          <w:rtl/>
        </w:rPr>
        <w:t xml:space="preserve">תאריך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 xml:space="preserve">חותמת ומספר רישיון עורך דין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חתימת עוה"ד</w:t>
      </w:r>
    </w:p>
    <w:p w:rsidR="00910283" w:rsidRPr="002D0A0A" w:rsidRDefault="00910283" w:rsidP="00910283">
      <w:pPr>
        <w:rPr>
          <w:rFonts w:hint="cs"/>
          <w:rtl/>
        </w:rPr>
      </w:pPr>
    </w:p>
    <w:p w:rsidR="00910283" w:rsidRPr="002D0A0A" w:rsidRDefault="00910283" w:rsidP="00910283">
      <w:pPr>
        <w:rPr>
          <w:rtl/>
        </w:rPr>
      </w:pPr>
    </w:p>
    <w:p w:rsidR="00910283" w:rsidRPr="002D0A0A" w:rsidRDefault="00910283" w:rsidP="00910283">
      <w:pPr>
        <w:rPr>
          <w:rtl/>
        </w:rPr>
      </w:pPr>
    </w:p>
    <w:p w:rsidR="00910283" w:rsidRDefault="00910283" w:rsidP="00910283">
      <w:pPr>
        <w:rPr>
          <w:rtl/>
        </w:rPr>
      </w:pPr>
    </w:p>
    <w:p w:rsidR="00910283"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5A4659" w:rsidRDefault="00910283" w:rsidP="00910283">
      <w:pPr>
        <w:ind w:left="46"/>
        <w:jc w:val="center"/>
        <w:rPr>
          <w:rFonts w:ascii="David" w:hAnsi="David" w:cs="David"/>
          <w:rtl/>
        </w:rPr>
      </w:pPr>
      <w:r w:rsidRPr="005A4659">
        <w:rPr>
          <w:rFonts w:ascii="David" w:hAnsi="David" w:cs="David"/>
          <w:b/>
          <w:bCs/>
          <w:sz w:val="32"/>
          <w:szCs w:val="32"/>
          <w:u w:val="single"/>
          <w:rtl/>
        </w:rPr>
        <w:t xml:space="preserve">נספח 7 </w:t>
      </w:r>
      <w:r>
        <w:rPr>
          <w:rFonts w:ascii="David" w:hAnsi="David" w:cs="David"/>
          <w:b/>
          <w:bCs/>
          <w:sz w:val="32"/>
          <w:szCs w:val="32"/>
          <w:u w:val="single"/>
          <w:rtl/>
        </w:rPr>
        <w:t>–</w:t>
      </w:r>
      <w:r w:rsidRPr="005A4659">
        <w:rPr>
          <w:rFonts w:ascii="David" w:hAnsi="David" w:cs="David"/>
          <w:b/>
          <w:bCs/>
          <w:sz w:val="32"/>
          <w:szCs w:val="32"/>
          <w:u w:val="single"/>
          <w:rtl/>
        </w:rPr>
        <w:t xml:space="preserve"> טופס שאלון לתאגיד לשאלון לבעלים/לחברה ולנושאי המשרה</w:t>
      </w:r>
    </w:p>
    <w:p w:rsidR="00910283" w:rsidRPr="002D0A0A" w:rsidRDefault="00910283" w:rsidP="00910283">
      <w:pPr>
        <w:pStyle w:val="13"/>
        <w:spacing w:before="100" w:beforeAutospacing="1"/>
        <w:rPr>
          <w:rtl/>
        </w:rPr>
      </w:pPr>
      <w:r w:rsidRPr="002D0A0A">
        <w:rPr>
          <w:rtl/>
        </w:rPr>
        <w:t>שם התאגיד:__________________</w:t>
      </w:r>
    </w:p>
    <w:p w:rsidR="00910283" w:rsidRPr="005A4659" w:rsidRDefault="00910283" w:rsidP="001C0941">
      <w:pPr>
        <w:pStyle w:val="13"/>
        <w:numPr>
          <w:ilvl w:val="0"/>
          <w:numId w:val="53"/>
        </w:numPr>
        <w:tabs>
          <w:tab w:val="clear" w:pos="1800"/>
          <w:tab w:val="left" w:pos="471"/>
        </w:tabs>
        <w:spacing w:before="100" w:beforeAutospacing="1"/>
        <w:ind w:left="471" w:hanging="425"/>
        <w:rPr>
          <w:rFonts w:ascii="David" w:hAnsi="David"/>
          <w:rtl/>
        </w:rPr>
      </w:pPr>
      <w:r w:rsidRPr="005A4659">
        <w:rPr>
          <w:rFonts w:ascii="David" w:hAnsi="David"/>
          <w:rtl/>
        </w:rPr>
        <w:t>המציע לא פועל בביטוח בישראל (ימולא בנפרד לכל אחד מיחידי המציע).</w:t>
      </w:r>
    </w:p>
    <w:p w:rsidR="00910283" w:rsidRPr="005A4659" w:rsidRDefault="00910283" w:rsidP="00910283">
      <w:pPr>
        <w:pStyle w:val="13"/>
        <w:ind w:left="471"/>
        <w:rPr>
          <w:rFonts w:ascii="David" w:hAnsi="David"/>
          <w:rtl/>
        </w:rPr>
      </w:pPr>
      <w:r w:rsidRPr="005A4659">
        <w:rPr>
          <w:rFonts w:ascii="David" w:hAnsi="David"/>
          <w:rtl/>
        </w:rPr>
        <w:t>המציע אינו:</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מבטח בעל רשיון בישראל;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מורשה לחתימה לוידס;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סוכן ביטוח פנסיוני;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יועץ פנסיוני;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עוסק בשיווק השקעות;</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tl/>
        </w:rPr>
      </w:pPr>
      <w:r w:rsidRPr="005A4659">
        <w:rPr>
          <w:rFonts w:ascii="David" w:hAnsi="David" w:cs="David"/>
          <w:sz w:val="24"/>
          <w:szCs w:val="24"/>
          <w:rtl/>
        </w:rPr>
        <w:t>יועץ השקעות;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מבטח משנה של מבטח בעל רשיון בישראל;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תאגיד בנקאי הפועל בישראל; (אני מאשר: ___________)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מנהל תיק ניירות ערך (ברוקר); (אני מאשר:____________)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חתם; (אני מאשר:_____________)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חתם מתמחר;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מפיץ;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מנהל קרן נאמנות ונאמן של קרן נאמנות; (אני מאשר:__________)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tl/>
        </w:rPr>
      </w:pPr>
      <w:r w:rsidRPr="005A4659">
        <w:rPr>
          <w:rFonts w:ascii="David" w:hAnsi="David" w:cs="David"/>
          <w:sz w:val="24"/>
          <w:szCs w:val="24"/>
          <w:rtl/>
        </w:rPr>
        <w:t>קופת גמל הפועלת בישראל וחברה המנהלת קופת גמל. (אני מאשר:___________)</w:t>
      </w:r>
    </w:p>
    <w:p w:rsidR="00910283" w:rsidRPr="005A4659" w:rsidRDefault="00910283" w:rsidP="001C0941">
      <w:pPr>
        <w:pStyle w:val="13"/>
        <w:numPr>
          <w:ilvl w:val="0"/>
          <w:numId w:val="53"/>
        </w:numPr>
        <w:tabs>
          <w:tab w:val="clear" w:pos="1800"/>
          <w:tab w:val="left" w:pos="471"/>
        </w:tabs>
        <w:spacing w:before="100" w:beforeAutospacing="1"/>
        <w:ind w:left="471" w:hanging="425"/>
        <w:rPr>
          <w:rFonts w:ascii="David" w:hAnsi="David"/>
          <w:rtl/>
        </w:rPr>
      </w:pPr>
      <w:r w:rsidRPr="005A4659">
        <w:rPr>
          <w:rFonts w:ascii="David" w:hAnsi="David"/>
          <w:b/>
          <w:bCs/>
          <w:rtl/>
        </w:rPr>
        <w:t>קשרי שליטה, במישרין או בעקיפין, עם</w:t>
      </w:r>
      <w:r w:rsidRPr="005A4659">
        <w:rPr>
          <w:rFonts w:ascii="David" w:hAnsi="David"/>
          <w:rtl/>
        </w:rPr>
        <w:t xml:space="preserve"> מבטחים, סוכנים, מבטחי משנה, תאגידים בנקאיים, מנהלי ונאמני קרנות נאמנות, קופות גמל וחברות המנהלות קופות גמל, חברות ברוקראז', חברות חיתום אשר פועלים בישראל, או עם תאגיד הקשור עם אחד מאלה.</w:t>
      </w:r>
    </w:p>
    <w:p w:rsidR="00910283" w:rsidRPr="005A4659" w:rsidRDefault="00910283" w:rsidP="00910283">
      <w:pPr>
        <w:tabs>
          <w:tab w:val="center" w:pos="3918"/>
          <w:tab w:val="center" w:pos="5619"/>
        </w:tabs>
        <w:spacing w:before="120"/>
        <w:ind w:left="471"/>
        <w:jc w:val="both"/>
        <w:rPr>
          <w:rFonts w:ascii="David" w:hAnsi="David" w:cs="David"/>
          <w:sz w:val="24"/>
          <w:szCs w:val="24"/>
          <w:rtl/>
        </w:rPr>
      </w:pPr>
      <w:r w:rsidRPr="005A4659">
        <w:rPr>
          <w:rFonts w:ascii="David" w:hAnsi="David" w:cs="David"/>
          <w:sz w:val="24"/>
          <w:szCs w:val="24"/>
          <w:u w:val="single"/>
          <w:rtl/>
        </w:rPr>
        <w:t>יש למלא טבלה זו בהתייחס לכל אחד מהסעיפים 1.5.4ג' (1) עד (14)</w:t>
      </w:r>
    </w:p>
    <w:p w:rsidR="00910283" w:rsidRPr="005A4659" w:rsidRDefault="00910283" w:rsidP="00910283">
      <w:pPr>
        <w:tabs>
          <w:tab w:val="center" w:pos="3918"/>
          <w:tab w:val="center" w:pos="5619"/>
        </w:tabs>
        <w:ind w:left="471"/>
        <w:jc w:val="both"/>
        <w:rPr>
          <w:rFonts w:ascii="David" w:hAnsi="David" w:cs="David"/>
          <w:sz w:val="24"/>
          <w:szCs w:val="24"/>
          <w:rtl/>
        </w:rPr>
      </w:pPr>
      <w:r w:rsidRPr="005A4659">
        <w:rPr>
          <w:rFonts w:ascii="David" w:hAnsi="David" w:cs="David"/>
          <w:sz w:val="24"/>
          <w:szCs w:val="24"/>
          <w:rtl/>
        </w:rPr>
        <w:t>(ימולא בנפרד לכל אחד מבעלי מניות המציע)</w:t>
      </w:r>
    </w:p>
    <w:p w:rsidR="00910283" w:rsidRPr="002D0A0A" w:rsidRDefault="00910283" w:rsidP="00910283">
      <w:pPr>
        <w:tabs>
          <w:tab w:val="center" w:pos="3918"/>
          <w:tab w:val="center" w:pos="5619"/>
        </w:tabs>
        <w:ind w:left="471"/>
        <w:jc w:val="both"/>
        <w:rPr>
          <w:rFonts w:hint="cs"/>
          <w:u w:val="single"/>
          <w:rtl/>
        </w:rPr>
      </w:pPr>
      <w:r w:rsidRPr="005A4659">
        <w:rPr>
          <w:rFonts w:ascii="David" w:hAnsi="David" w:cs="David"/>
          <w:sz w:val="24"/>
          <w:szCs w:val="24"/>
          <w:u w:val="single"/>
          <w:rtl/>
        </w:rPr>
        <w:t>להלן פירוט התאגידים הפועלים בישראל, אשר עונים על אחד או יותר מהסעיפים המפורטים בסעיף 1.5.4 ג' (1) עד (14), הפועלים בישראל בהם אני קשור בקשרי שליטה במישרין או בעקיפין</w:t>
      </w:r>
      <w:r w:rsidRPr="002D0A0A">
        <w:rPr>
          <w:u w:val="single"/>
          <w:rtl/>
        </w:rPr>
        <w:t xml:space="preserve"> – </w:t>
      </w:r>
    </w:p>
    <w:tbl>
      <w:tblPr>
        <w:bidiVisual/>
        <w:tblW w:w="974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705"/>
        <w:gridCol w:w="1705"/>
        <w:gridCol w:w="1705"/>
        <w:gridCol w:w="1984"/>
        <w:gridCol w:w="2647"/>
      </w:tblGrid>
      <w:tr w:rsidR="00910283" w:rsidRPr="002D0A0A" w:rsidTr="004F6D54">
        <w:tblPrEx>
          <w:tblCellMar>
            <w:top w:w="0" w:type="dxa"/>
            <w:bottom w:w="0" w:type="dxa"/>
          </w:tblCellMar>
        </w:tblPrEx>
        <w:tc>
          <w:tcPr>
            <w:tcW w:w="1705" w:type="dxa"/>
          </w:tcPr>
          <w:p w:rsidR="00910283" w:rsidRPr="002D0A0A" w:rsidRDefault="00910283" w:rsidP="004F6D54">
            <w:pPr>
              <w:tabs>
                <w:tab w:val="center" w:pos="3918"/>
                <w:tab w:val="center" w:pos="5619"/>
              </w:tabs>
              <w:spacing w:after="0"/>
              <w:ind w:left="140"/>
              <w:jc w:val="center"/>
              <w:rPr>
                <w:rtl/>
              </w:rPr>
            </w:pPr>
            <w:r w:rsidRPr="002D0A0A">
              <w:rPr>
                <w:rtl/>
              </w:rPr>
              <w:t>התאגיד הקשור</w:t>
            </w:r>
          </w:p>
        </w:tc>
        <w:tc>
          <w:tcPr>
            <w:tcW w:w="1705" w:type="dxa"/>
          </w:tcPr>
          <w:p w:rsidR="00910283" w:rsidRPr="002D0A0A" w:rsidRDefault="00910283" w:rsidP="004F6D54">
            <w:pPr>
              <w:tabs>
                <w:tab w:val="center" w:pos="3918"/>
                <w:tab w:val="center" w:pos="5619"/>
              </w:tabs>
              <w:spacing w:after="0"/>
              <w:ind w:left="136"/>
              <w:jc w:val="center"/>
              <w:rPr>
                <w:rtl/>
              </w:rPr>
            </w:pPr>
            <w:r w:rsidRPr="002D0A0A">
              <w:rPr>
                <w:rtl/>
              </w:rPr>
              <w:t>סוג אמצעי השליטה</w:t>
            </w:r>
          </w:p>
        </w:tc>
        <w:tc>
          <w:tcPr>
            <w:tcW w:w="1705" w:type="dxa"/>
          </w:tcPr>
          <w:p w:rsidR="00910283" w:rsidRPr="002D0A0A" w:rsidRDefault="00910283" w:rsidP="004F6D54">
            <w:pPr>
              <w:tabs>
                <w:tab w:val="center" w:pos="3918"/>
                <w:tab w:val="center" w:pos="5619"/>
              </w:tabs>
              <w:spacing w:after="0"/>
              <w:ind w:left="132"/>
              <w:jc w:val="center"/>
              <w:rPr>
                <w:rtl/>
              </w:rPr>
            </w:pPr>
            <w:r w:rsidRPr="002D0A0A">
              <w:rPr>
                <w:rtl/>
              </w:rPr>
              <w:t>שיעור אמצעי השליטה</w:t>
            </w:r>
          </w:p>
        </w:tc>
        <w:tc>
          <w:tcPr>
            <w:tcW w:w="1984" w:type="dxa"/>
          </w:tcPr>
          <w:p w:rsidR="00910283" w:rsidRPr="002D0A0A" w:rsidRDefault="00910283" w:rsidP="004F6D54">
            <w:pPr>
              <w:tabs>
                <w:tab w:val="center" w:pos="3918"/>
                <w:tab w:val="center" w:pos="5619"/>
              </w:tabs>
              <w:spacing w:after="0"/>
              <w:ind w:left="128"/>
              <w:jc w:val="center"/>
              <w:rPr>
                <w:rtl/>
              </w:rPr>
            </w:pPr>
            <w:r w:rsidRPr="002D0A0A">
              <w:rPr>
                <w:rtl/>
              </w:rPr>
              <w:t>שירשור השליטה</w:t>
            </w:r>
          </w:p>
          <w:p w:rsidR="00910283" w:rsidRPr="002D0A0A" w:rsidRDefault="00910283" w:rsidP="004F6D54">
            <w:pPr>
              <w:tabs>
                <w:tab w:val="center" w:pos="3918"/>
                <w:tab w:val="center" w:pos="5619"/>
              </w:tabs>
              <w:spacing w:after="0"/>
              <w:ind w:left="128"/>
              <w:jc w:val="center"/>
              <w:rPr>
                <w:rtl/>
              </w:rPr>
            </w:pPr>
            <w:r w:rsidRPr="002D0A0A">
              <w:rPr>
                <w:rtl/>
              </w:rPr>
              <w:t>(בצירוף תרשים)</w:t>
            </w:r>
          </w:p>
        </w:tc>
        <w:tc>
          <w:tcPr>
            <w:tcW w:w="2647" w:type="dxa"/>
          </w:tcPr>
          <w:p w:rsidR="00910283" w:rsidRPr="002D0A0A" w:rsidRDefault="00910283" w:rsidP="004F6D54">
            <w:pPr>
              <w:tabs>
                <w:tab w:val="center" w:pos="3918"/>
                <w:tab w:val="center" w:pos="5619"/>
              </w:tabs>
              <w:spacing w:after="0"/>
              <w:ind w:left="124"/>
              <w:jc w:val="center"/>
              <w:rPr>
                <w:rtl/>
              </w:rPr>
            </w:pPr>
            <w:r w:rsidRPr="002D0A0A">
              <w:rPr>
                <w:rtl/>
              </w:rPr>
              <w:t>התאגיד הוא מבטח הפועל בישראל בענפים אלו</w:t>
            </w:r>
          </w:p>
        </w:tc>
      </w:tr>
      <w:tr w:rsidR="00910283" w:rsidRPr="002D0A0A" w:rsidTr="004F6D54">
        <w:tblPrEx>
          <w:tblCellMar>
            <w:top w:w="0" w:type="dxa"/>
            <w:bottom w:w="0" w:type="dxa"/>
          </w:tblCellMar>
        </w:tblPrEx>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blPrEx>
          <w:tblCellMar>
            <w:top w:w="0" w:type="dxa"/>
            <w:bottom w:w="0" w:type="dxa"/>
          </w:tblCellMar>
        </w:tblPrEx>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blPrEx>
          <w:tblCellMar>
            <w:top w:w="0" w:type="dxa"/>
            <w:bottom w:w="0" w:type="dxa"/>
          </w:tblCellMar>
        </w:tblPrEx>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blPrEx>
          <w:tblCellMar>
            <w:top w:w="0" w:type="dxa"/>
            <w:bottom w:w="0" w:type="dxa"/>
          </w:tblCellMar>
        </w:tblPrEx>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blPrEx>
          <w:tblCellMar>
            <w:top w:w="0" w:type="dxa"/>
            <w:bottom w:w="0" w:type="dxa"/>
          </w:tblCellMar>
        </w:tblPrEx>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bl>
    <w:p w:rsidR="00910283" w:rsidRPr="002D0A0A" w:rsidRDefault="00910283" w:rsidP="00910283">
      <w:pPr>
        <w:tabs>
          <w:tab w:val="center" w:pos="3918"/>
          <w:tab w:val="center" w:pos="5619"/>
        </w:tabs>
        <w:rPr>
          <w:rFonts w:hint="cs"/>
          <w:rtl/>
        </w:rPr>
      </w:pPr>
    </w:p>
    <w:p w:rsidR="00910283" w:rsidRPr="002D0A0A" w:rsidRDefault="00910283" w:rsidP="001C0941">
      <w:pPr>
        <w:pStyle w:val="13"/>
        <w:numPr>
          <w:ilvl w:val="0"/>
          <w:numId w:val="53"/>
        </w:numPr>
        <w:tabs>
          <w:tab w:val="clear" w:pos="1800"/>
          <w:tab w:val="left" w:pos="471"/>
        </w:tabs>
        <w:ind w:left="471" w:hanging="425"/>
        <w:rPr>
          <w:rFonts w:hint="cs"/>
        </w:rPr>
      </w:pPr>
      <w:r w:rsidRPr="002D0A0A">
        <w:rPr>
          <w:rtl/>
        </w:rPr>
        <w:t>להלן פירוט התקשרויות מהותיות עם מבטחים,</w:t>
      </w:r>
      <w:r w:rsidRPr="002D0A0A">
        <w:rPr>
          <w:rFonts w:hint="cs"/>
          <w:rtl/>
        </w:rPr>
        <w:t xml:space="preserve"> מורשי לחתימה לוידס,</w:t>
      </w:r>
      <w:r w:rsidRPr="002D0A0A">
        <w:rPr>
          <w:rtl/>
        </w:rPr>
        <w:t xml:space="preserve"> סוכני</w:t>
      </w:r>
      <w:r w:rsidRPr="002D0A0A">
        <w:rPr>
          <w:rFonts w:hint="cs"/>
          <w:rtl/>
        </w:rPr>
        <w:t xml:space="preserve">ם פנסיונים, יועצים פנסיונים, </w:t>
      </w:r>
      <w:r w:rsidRPr="002D0A0A">
        <w:rPr>
          <w:rtl/>
        </w:rPr>
        <w:t>מבטחי משנה</w:t>
      </w:r>
      <w:r w:rsidRPr="002D0A0A">
        <w:rPr>
          <w:rFonts w:hint="cs"/>
          <w:rtl/>
        </w:rPr>
        <w:t xml:space="preserve">, תאגידים בנקאיים, מנהלי או נאמני קרנות נאמנות, קופות גמל וחברות המנהלות קופות גמל, חברות ברוקראז', יועצי השקעות, משווקי השקעות, חברות ניהול תיקים חברות חיתום אשר </w:t>
      </w:r>
      <w:r w:rsidRPr="002D0A0A">
        <w:rPr>
          <w:rtl/>
        </w:rPr>
        <w:t>פועלים בישראל, או עם תאגיד הקשור עם אחד מאלה, אשר לא פורטו בטבלה דלעיל:</w:t>
      </w:r>
    </w:p>
    <w:p w:rsidR="00910283" w:rsidRDefault="00910283" w:rsidP="00910283">
      <w:pPr>
        <w:tabs>
          <w:tab w:val="center" w:pos="3918"/>
          <w:tab w:val="center" w:pos="5619"/>
        </w:tabs>
        <w:spacing w:before="120"/>
        <w:rPr>
          <w:rtl/>
        </w:rPr>
      </w:pPr>
      <w:r w:rsidRPr="002D0A0A">
        <w:rPr>
          <w:rtl/>
        </w:rPr>
        <w:t>_________________________________________________</w:t>
      </w:r>
      <w:r w:rsidRPr="002D0A0A">
        <w:rPr>
          <w:rFonts w:hint="cs"/>
          <w:rtl/>
        </w:rPr>
        <w:t>____________________</w:t>
      </w:r>
    </w:p>
    <w:p w:rsidR="00910283" w:rsidRPr="002D0A0A" w:rsidRDefault="00910283" w:rsidP="00910283">
      <w:pPr>
        <w:tabs>
          <w:tab w:val="center" w:pos="3918"/>
          <w:tab w:val="center" w:pos="5619"/>
        </w:tabs>
        <w:spacing w:before="120"/>
        <w:rPr>
          <w:rtl/>
        </w:rPr>
      </w:pPr>
      <w:r w:rsidRPr="002D0A0A">
        <w:rPr>
          <w:rFonts w:hint="cs"/>
          <w:rtl/>
        </w:rPr>
        <w:t>_</w:t>
      </w:r>
      <w:r>
        <w:rPr>
          <w:rFonts w:hint="cs"/>
          <w:rtl/>
        </w:rPr>
        <w:t>____________________________________________________________________</w:t>
      </w:r>
    </w:p>
    <w:p w:rsidR="00910283" w:rsidRPr="002D0A0A" w:rsidRDefault="00910283" w:rsidP="001C0941">
      <w:pPr>
        <w:pStyle w:val="13"/>
        <w:numPr>
          <w:ilvl w:val="0"/>
          <w:numId w:val="53"/>
        </w:numPr>
        <w:tabs>
          <w:tab w:val="clear" w:pos="1800"/>
          <w:tab w:val="left" w:pos="471"/>
        </w:tabs>
        <w:spacing w:before="100" w:beforeAutospacing="1"/>
        <w:ind w:left="471" w:hanging="425"/>
        <w:rPr>
          <w:rtl/>
        </w:rPr>
      </w:pPr>
      <w:r w:rsidRPr="002D0A0A">
        <w:rPr>
          <w:rtl/>
        </w:rPr>
        <w:t xml:space="preserve">להלן מידע מהותי נוסף העשוי להשפיע על שיקול דעת ועדת המכרזים לעניין הוראות סעיף </w:t>
      </w:r>
      <w:r w:rsidRPr="002D0A0A">
        <w:rPr>
          <w:rFonts w:hint="cs"/>
          <w:rtl/>
        </w:rPr>
        <w:t>1.5.4</w:t>
      </w:r>
      <w:r w:rsidRPr="002D0A0A">
        <w:rPr>
          <w:rtl/>
        </w:rPr>
        <w:t>.</w:t>
      </w:r>
    </w:p>
    <w:p w:rsidR="00910283" w:rsidRDefault="00910283" w:rsidP="00910283">
      <w:pPr>
        <w:tabs>
          <w:tab w:val="center" w:pos="3918"/>
          <w:tab w:val="center" w:pos="5619"/>
        </w:tabs>
        <w:spacing w:before="100" w:beforeAutospacing="1"/>
        <w:ind w:left="46"/>
        <w:rPr>
          <w:rtl/>
        </w:rPr>
      </w:pPr>
      <w:r w:rsidRPr="002D0A0A">
        <w:rPr>
          <w:rtl/>
        </w:rPr>
        <w:t>_________________________________________________</w:t>
      </w:r>
      <w:r w:rsidRPr="002D0A0A">
        <w:rPr>
          <w:rFonts w:hint="cs"/>
          <w:rtl/>
        </w:rPr>
        <w:t>____________________</w:t>
      </w:r>
    </w:p>
    <w:p w:rsidR="00910283" w:rsidRPr="002D0A0A" w:rsidRDefault="00910283" w:rsidP="00910283">
      <w:pPr>
        <w:tabs>
          <w:tab w:val="center" w:pos="3918"/>
          <w:tab w:val="center" w:pos="5619"/>
        </w:tabs>
        <w:spacing w:before="100" w:beforeAutospacing="1"/>
        <w:ind w:left="46"/>
        <w:rPr>
          <w:rFonts w:hint="cs"/>
          <w:b/>
          <w:bCs/>
          <w:rtl/>
        </w:rPr>
      </w:pPr>
      <w:r w:rsidRPr="002D0A0A">
        <w:rPr>
          <w:rFonts w:hint="cs"/>
          <w:rtl/>
        </w:rPr>
        <w:t>_</w:t>
      </w:r>
      <w:r>
        <w:rPr>
          <w:rFonts w:hint="cs"/>
          <w:rtl/>
        </w:rPr>
        <w:t>____________________________________________________________________</w:t>
      </w:r>
    </w:p>
    <w:p w:rsidR="00910283" w:rsidRPr="005A4659" w:rsidRDefault="00910283" w:rsidP="00910283">
      <w:pPr>
        <w:tabs>
          <w:tab w:val="center" w:pos="3918"/>
          <w:tab w:val="center" w:pos="5619"/>
        </w:tabs>
        <w:rPr>
          <w:rFonts w:ascii="David" w:hAnsi="David" w:cs="David"/>
          <w:sz w:val="24"/>
          <w:szCs w:val="24"/>
          <w:rtl/>
        </w:rPr>
      </w:pPr>
      <w:r w:rsidRPr="005A4659">
        <w:rPr>
          <w:rFonts w:ascii="David" w:hAnsi="David" w:cs="David"/>
          <w:b/>
          <w:bCs/>
          <w:sz w:val="24"/>
          <w:szCs w:val="24"/>
          <w:rtl/>
        </w:rPr>
        <w:t>תצהיר</w:t>
      </w:r>
    </w:p>
    <w:p w:rsidR="00910283" w:rsidRPr="005A4659" w:rsidRDefault="00910283" w:rsidP="00910283">
      <w:pPr>
        <w:tabs>
          <w:tab w:val="center" w:pos="5619"/>
        </w:tabs>
        <w:spacing w:after="240"/>
        <w:rPr>
          <w:rFonts w:ascii="David" w:hAnsi="David" w:cs="David"/>
          <w:sz w:val="24"/>
          <w:szCs w:val="24"/>
          <w:rtl/>
        </w:rPr>
      </w:pPr>
      <w:r w:rsidRPr="005A4659">
        <w:rPr>
          <w:rFonts w:ascii="David" w:hAnsi="David" w:cs="David"/>
          <w:sz w:val="24"/>
          <w:szCs w:val="24"/>
          <w:rtl/>
        </w:rPr>
        <w:t>אני החתום מטה _______ ממלא תפקיד של ________ ב________ (מיחידי המציע), מצהיר בזה כי המידע והפרטים הנזכרים לעיל משקפים מידע מלא ומדויק.</w:t>
      </w:r>
    </w:p>
    <w:p w:rsidR="00910283" w:rsidRPr="005A4659" w:rsidRDefault="00910283" w:rsidP="00910283">
      <w:pPr>
        <w:tabs>
          <w:tab w:val="center" w:pos="5619"/>
        </w:tabs>
        <w:rPr>
          <w:rFonts w:ascii="David" w:hAnsi="David" w:cs="David"/>
          <w:sz w:val="24"/>
          <w:szCs w:val="24"/>
          <w:rtl/>
        </w:rPr>
      </w:pPr>
      <w:r w:rsidRPr="005A4659">
        <w:rPr>
          <w:rFonts w:ascii="David" w:hAnsi="David" w:cs="David"/>
          <w:sz w:val="24"/>
          <w:szCs w:val="24"/>
          <w:rtl/>
        </w:rPr>
        <w:t>תאריך ___________</w:t>
      </w:r>
      <w:r w:rsidRPr="005A4659">
        <w:rPr>
          <w:rFonts w:ascii="David" w:hAnsi="David" w:cs="David"/>
          <w:sz w:val="24"/>
          <w:szCs w:val="24"/>
          <w:rtl/>
        </w:rPr>
        <w:tab/>
        <w:t>חתימה __________</w:t>
      </w:r>
    </w:p>
    <w:p w:rsidR="00910283" w:rsidRPr="005A4659" w:rsidRDefault="00910283" w:rsidP="00910283">
      <w:pPr>
        <w:spacing w:before="240"/>
        <w:rPr>
          <w:rFonts w:ascii="David" w:hAnsi="David" w:cs="David"/>
          <w:b/>
          <w:bCs/>
          <w:sz w:val="24"/>
          <w:szCs w:val="24"/>
          <w:u w:val="single"/>
          <w:rtl/>
        </w:rPr>
      </w:pPr>
      <w:r w:rsidRPr="005A4659">
        <w:rPr>
          <w:rFonts w:ascii="David" w:hAnsi="David" w:cs="David"/>
          <w:b/>
          <w:bCs/>
          <w:sz w:val="24"/>
          <w:szCs w:val="24"/>
          <w:u w:val="single"/>
          <w:rtl/>
        </w:rPr>
        <w:t>אישור</w:t>
      </w:r>
    </w:p>
    <w:p w:rsidR="00910283" w:rsidRPr="005A4659" w:rsidRDefault="00910283" w:rsidP="00910283">
      <w:pPr>
        <w:rPr>
          <w:rFonts w:ascii="David" w:hAnsi="David" w:cs="David"/>
          <w:sz w:val="24"/>
          <w:szCs w:val="24"/>
          <w:rtl/>
        </w:rPr>
      </w:pPr>
      <w:r w:rsidRPr="005A4659">
        <w:rPr>
          <w:rFonts w:ascii="David" w:hAnsi="David" w:cs="David"/>
          <w:sz w:val="24"/>
          <w:szCs w:val="24"/>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5A4659" w:rsidRDefault="00910283" w:rsidP="00910283">
      <w:pPr>
        <w:spacing w:before="360" w:after="0" w:line="240" w:lineRule="auto"/>
        <w:rPr>
          <w:rFonts w:ascii="David" w:hAnsi="David" w:cs="David"/>
          <w:b/>
          <w:bCs/>
          <w:sz w:val="24"/>
          <w:szCs w:val="24"/>
          <w:rtl/>
        </w:rPr>
      </w:pPr>
      <w:r w:rsidRPr="005A4659">
        <w:rPr>
          <w:rFonts w:ascii="David" w:hAnsi="David" w:cs="David"/>
          <w:b/>
          <w:bCs/>
          <w:sz w:val="24"/>
          <w:szCs w:val="24"/>
          <w:rtl/>
        </w:rPr>
        <w:t>___________</w:t>
      </w:r>
      <w:r w:rsidRPr="005A4659">
        <w:rPr>
          <w:rFonts w:ascii="David" w:hAnsi="David" w:cs="David"/>
          <w:b/>
          <w:bCs/>
          <w:sz w:val="24"/>
          <w:szCs w:val="24"/>
          <w:rtl/>
        </w:rPr>
        <w:tab/>
      </w:r>
      <w:r w:rsidRPr="005A4659">
        <w:rPr>
          <w:rFonts w:ascii="David" w:hAnsi="David" w:cs="David"/>
          <w:b/>
          <w:bCs/>
          <w:sz w:val="24"/>
          <w:szCs w:val="24"/>
          <w:rtl/>
        </w:rPr>
        <w:tab/>
        <w:t>______________________</w:t>
      </w:r>
      <w:r w:rsidRPr="005A4659">
        <w:rPr>
          <w:rFonts w:ascii="David" w:hAnsi="David" w:cs="David"/>
          <w:b/>
          <w:bCs/>
          <w:sz w:val="24"/>
          <w:szCs w:val="24"/>
          <w:rtl/>
        </w:rPr>
        <w:tab/>
      </w:r>
      <w:r w:rsidRPr="005A4659">
        <w:rPr>
          <w:rFonts w:ascii="David" w:hAnsi="David" w:cs="David"/>
          <w:b/>
          <w:bCs/>
          <w:sz w:val="24"/>
          <w:szCs w:val="24"/>
          <w:rtl/>
        </w:rPr>
        <w:tab/>
      </w:r>
      <w:r w:rsidRPr="005A4659">
        <w:rPr>
          <w:rFonts w:ascii="David" w:hAnsi="David" w:cs="David"/>
          <w:b/>
          <w:bCs/>
          <w:sz w:val="24"/>
          <w:szCs w:val="24"/>
          <w:rtl/>
        </w:rPr>
        <w:tab/>
        <w:t>___________</w:t>
      </w:r>
      <w:r w:rsidRPr="005A4659">
        <w:rPr>
          <w:rFonts w:ascii="David" w:hAnsi="David" w:cs="David"/>
          <w:b/>
          <w:bCs/>
          <w:sz w:val="24"/>
          <w:szCs w:val="24"/>
          <w:rtl/>
        </w:rPr>
        <w:tab/>
      </w:r>
    </w:p>
    <w:p w:rsidR="00910283" w:rsidRPr="005A4659" w:rsidRDefault="00910283" w:rsidP="00910283">
      <w:pPr>
        <w:spacing w:after="0" w:line="240" w:lineRule="auto"/>
        <w:rPr>
          <w:rFonts w:ascii="David" w:hAnsi="David" w:cs="David"/>
          <w:sz w:val="24"/>
          <w:szCs w:val="24"/>
          <w:rtl/>
        </w:rPr>
      </w:pPr>
      <w:r w:rsidRPr="005A4659">
        <w:rPr>
          <w:rFonts w:ascii="David" w:hAnsi="David" w:cs="David"/>
          <w:sz w:val="24"/>
          <w:szCs w:val="24"/>
          <w:rtl/>
        </w:rPr>
        <w:t xml:space="preserve">תאריך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 xml:space="preserve">חותמת ומספר רישיון עורך דין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חתימת עוה"ד</w:t>
      </w:r>
    </w:p>
    <w:p w:rsidR="00D9419C" w:rsidRDefault="00910283" w:rsidP="007E771E">
      <w:pPr>
        <w:pStyle w:val="5"/>
        <w:bidi/>
        <w:spacing w:before="150" w:after="150"/>
        <w:ind w:left="150" w:right="150"/>
        <w:jc w:val="center"/>
        <w:rPr>
          <w:ins w:id="446" w:author="אביתר תורג'מן" w:date="2022-12-24T22:16:00Z"/>
          <w:rFonts w:ascii="David" w:hAnsi="David"/>
          <w:color w:val="000000"/>
          <w:sz w:val="32"/>
          <w:szCs w:val="32"/>
          <w:rtl/>
        </w:rPr>
      </w:pPr>
      <w:r w:rsidRPr="002D0A0A">
        <w:rPr>
          <w:rtl/>
        </w:rPr>
        <w:br w:type="page"/>
      </w:r>
      <w:bookmarkStart w:id="447" w:name="_Toc165077201"/>
      <w:ins w:id="448" w:author="אביתר תורג'מן" w:date="2022-12-24T22:16:00Z">
        <w:r w:rsidR="00D9419C">
          <w:rPr>
            <w:rFonts w:ascii="David" w:hAnsi="David"/>
            <w:color w:val="000000"/>
            <w:sz w:val="32"/>
            <w:szCs w:val="32"/>
            <w:rtl/>
          </w:rPr>
          <w:t>נספח 7א</w:t>
        </w:r>
        <w:r w:rsidR="00D9419C">
          <w:rPr>
            <w:rFonts w:ascii="David" w:hAnsi="David" w:hint="cs"/>
            <w:color w:val="000000"/>
            <w:sz w:val="32"/>
            <w:szCs w:val="32"/>
            <w:rtl/>
          </w:rPr>
          <w:t xml:space="preserve"> –</w:t>
        </w:r>
        <w:r w:rsidR="00D9419C" w:rsidRPr="00A17932">
          <w:rPr>
            <w:rFonts w:ascii="David" w:hAnsi="David"/>
            <w:color w:val="000000"/>
            <w:sz w:val="32"/>
            <w:szCs w:val="32"/>
            <w:rtl/>
          </w:rPr>
          <w:t xml:space="preserve"> הסכמה למסירת מידע מהמרשם הפלילי ומידע </w:t>
        </w:r>
        <w:r w:rsidR="00D9419C">
          <w:rPr>
            <w:rFonts w:ascii="David" w:hAnsi="David" w:hint="cs"/>
            <w:color w:val="000000"/>
            <w:sz w:val="32"/>
            <w:szCs w:val="32"/>
            <w:rtl/>
          </w:rPr>
          <w:t xml:space="preserve">לבעל שליטה ובעל תפקיד בכיר, </w:t>
        </w:r>
      </w:ins>
      <w:ins w:id="449" w:author="אביתר תורג'מן" w:date="2022-12-26T10:16:00Z">
        <w:r w:rsidR="007E771E">
          <w:rPr>
            <w:rFonts w:ascii="David" w:hAnsi="David" w:hint="cs"/>
            <w:color w:val="000000"/>
            <w:sz w:val="32"/>
            <w:szCs w:val="32"/>
            <w:rtl/>
          </w:rPr>
          <w:t xml:space="preserve">לפי סעיף 12 </w:t>
        </w:r>
      </w:ins>
      <w:ins w:id="450" w:author="אביתר תורג'מן" w:date="2022-12-24T22:16:00Z">
        <w:r w:rsidR="00D9419C" w:rsidRPr="00A17932">
          <w:rPr>
            <w:rFonts w:ascii="David" w:hAnsi="David"/>
            <w:color w:val="000000"/>
            <w:sz w:val="32"/>
            <w:szCs w:val="32"/>
            <w:rtl/>
          </w:rPr>
          <w:t>לחוק המידע הפלילי ותקנת השבים, התשע"ט-2019</w:t>
        </w:r>
      </w:ins>
    </w:p>
    <w:p w:rsidR="00D9419C" w:rsidRDefault="00D9419C" w:rsidP="00D9419C">
      <w:pPr>
        <w:rPr>
          <w:ins w:id="451" w:author="אביתר תורג'מן" w:date="2022-12-24T22:16:00Z"/>
          <w:rtl/>
          <w:lang w:eastAsia="he-IL"/>
        </w:rPr>
      </w:pPr>
    </w:p>
    <w:p w:rsidR="00D9419C" w:rsidRDefault="00D9419C" w:rsidP="00D9419C">
      <w:pPr>
        <w:pStyle w:val="5"/>
        <w:spacing w:before="150" w:after="150"/>
        <w:ind w:left="150" w:right="150"/>
        <w:jc w:val="center"/>
        <w:rPr>
          <w:ins w:id="452" w:author="אביתר תורג'מן" w:date="2022-12-24T22:16:00Z"/>
          <w:rFonts w:ascii="Arial" w:hAnsi="Arial" w:cs="Arial"/>
          <w:color w:val="000000"/>
          <w:sz w:val="27"/>
          <w:szCs w:val="27"/>
        </w:rPr>
      </w:pPr>
    </w:p>
    <w:p w:rsidR="00D9419C" w:rsidRPr="00A17932" w:rsidRDefault="00D9419C" w:rsidP="00A60843">
      <w:pPr>
        <w:pStyle w:val="NormalWeb"/>
        <w:bidi/>
        <w:spacing w:line="360" w:lineRule="auto"/>
        <w:jc w:val="both"/>
        <w:rPr>
          <w:ins w:id="453" w:author="אביתר תורג'מן" w:date="2022-12-24T22:16:00Z"/>
          <w:rFonts w:ascii="David" w:hAnsi="David" w:cs="David"/>
          <w:color w:val="000000"/>
        </w:rPr>
      </w:pPr>
      <w:ins w:id="454" w:author="אביתר תורג'מן" w:date="2022-12-24T22:16:00Z">
        <w:r w:rsidRPr="00A17932">
          <w:rPr>
            <w:rFonts w:ascii="David" w:hAnsi="David" w:cs="David"/>
            <w:color w:val="000000"/>
            <w:rtl/>
          </w:rPr>
          <w:t>אני הח"מ ___________ מס' זהות __________ נותן/ת בזה את הסכמתי לכך שמשטרת ישראל תמסור מידע עליי מהמרשם הפלילי</w:t>
        </w:r>
        <w:r>
          <w:rPr>
            <w:rFonts w:ascii="David" w:hAnsi="David" w:cs="David" w:hint="cs"/>
            <w:color w:val="000000"/>
            <w:rtl/>
          </w:rPr>
          <w:t xml:space="preserve"> </w:t>
        </w:r>
      </w:ins>
      <w:ins w:id="455" w:author="אביתר תורג'מן" w:date="2022-12-26T10:17:00Z">
        <w:r w:rsidR="00A60843">
          <w:rPr>
            <w:rFonts w:ascii="David" w:hAnsi="David" w:cs="David" w:hint="cs"/>
            <w:color w:val="000000"/>
            <w:rtl/>
          </w:rPr>
          <w:t xml:space="preserve">וכן מידע על תיקים תלויים ועומדים בהתאם להוראות </w:t>
        </w:r>
      </w:ins>
      <w:ins w:id="456" w:author="אביתר תורג'מן" w:date="2022-12-24T22:16:00Z">
        <w:r>
          <w:rPr>
            <w:rFonts w:ascii="David" w:hAnsi="David" w:cs="David" w:hint="cs"/>
            <w:color w:val="000000"/>
            <w:rtl/>
          </w:rPr>
          <w:t xml:space="preserve">חוק </w:t>
        </w:r>
        <w:r w:rsidRPr="00A17932">
          <w:rPr>
            <w:rFonts w:ascii="David" w:hAnsi="David" w:cs="David"/>
            <w:color w:val="000000"/>
            <w:rtl/>
          </w:rPr>
          <w:t xml:space="preserve">המידע הפלילי ותקנת השבים, התשע"ט-2019 (להלן – </w:t>
        </w:r>
        <w:r w:rsidRPr="00FA064B">
          <w:rPr>
            <w:rFonts w:ascii="David" w:hAnsi="David" w:cs="David"/>
            <w:b/>
            <w:bCs/>
            <w:color w:val="000000"/>
            <w:rtl/>
          </w:rPr>
          <w:t>החוק</w:t>
        </w:r>
        <w:r w:rsidRPr="00A17932">
          <w:rPr>
            <w:rFonts w:ascii="David" w:hAnsi="David" w:cs="David"/>
            <w:color w:val="000000"/>
            <w:rtl/>
          </w:rPr>
          <w:t>)</w:t>
        </w:r>
        <w:r>
          <w:rPr>
            <w:rFonts w:ascii="David" w:hAnsi="David" w:cs="David" w:hint="cs"/>
            <w:color w:val="000000"/>
            <w:rtl/>
          </w:rPr>
          <w:t>,</w:t>
        </w:r>
        <w:r w:rsidRPr="00A17932">
          <w:rPr>
            <w:rFonts w:ascii="David" w:hAnsi="David" w:cs="David"/>
            <w:color w:val="000000"/>
            <w:rtl/>
          </w:rPr>
          <w:t xml:space="preserve"> ל</w:t>
        </w:r>
        <w:r>
          <w:rPr>
            <w:rFonts w:ascii="David" w:hAnsi="David" w:cs="David" w:hint="cs"/>
            <w:color w:val="000000"/>
            <w:rtl/>
          </w:rPr>
          <w:t>רשות שוק ההון, ביטוח וחיסכון, ל</w:t>
        </w:r>
        <w:r w:rsidRPr="00A17932">
          <w:rPr>
            <w:rFonts w:ascii="David" w:hAnsi="David" w:cs="David"/>
            <w:color w:val="000000"/>
            <w:rtl/>
          </w:rPr>
          <w:t>שם</w:t>
        </w:r>
        <w:r>
          <w:rPr>
            <w:rFonts w:ascii="David" w:hAnsi="David" w:cs="David" w:hint="cs"/>
            <w:color w:val="000000"/>
            <w:rtl/>
          </w:rPr>
          <w:t xml:space="preserve"> התקשרות במסגרת מכרז 3-2022 להקמה ותפעול של מאגר ציטוטי מחירים פרטניים ושערי ריבית עבור גופים מוסדיים</w:t>
        </w:r>
      </w:ins>
      <w:ins w:id="457" w:author="אביתר תורג'מן" w:date="2022-12-26T10:18:00Z">
        <w:r w:rsidR="00A60843">
          <w:rPr>
            <w:rFonts w:ascii="David" w:hAnsi="David" w:cs="David" w:hint="cs"/>
            <w:color w:val="000000"/>
            <w:rtl/>
          </w:rPr>
          <w:t xml:space="preserve"> ולפי סעיף 14 לחוק</w:t>
        </w:r>
      </w:ins>
      <w:ins w:id="458" w:author="אביתר תורג'מן" w:date="2022-12-24T22:16:00Z">
        <w:r>
          <w:rPr>
            <w:rFonts w:ascii="David" w:hAnsi="David" w:cs="David" w:hint="cs"/>
            <w:color w:val="000000"/>
            <w:rtl/>
          </w:rPr>
          <w:t xml:space="preserve">. </w:t>
        </w:r>
      </w:ins>
    </w:p>
    <w:p w:rsidR="00D9419C" w:rsidRPr="00A17932" w:rsidRDefault="00D9419C" w:rsidP="00D9419C">
      <w:pPr>
        <w:pStyle w:val="NormalWeb"/>
        <w:bidi/>
        <w:spacing w:line="360" w:lineRule="auto"/>
        <w:jc w:val="both"/>
        <w:rPr>
          <w:ins w:id="459" w:author="אביתר תורג'מן" w:date="2022-12-24T22:16:00Z"/>
          <w:rFonts w:ascii="David" w:hAnsi="David" w:cs="David"/>
          <w:color w:val="000000"/>
        </w:rPr>
      </w:pPr>
      <w:ins w:id="460" w:author="אביתר תורג'מן" w:date="2022-12-24T22:16:00Z">
        <w:r w:rsidRPr="00A17932">
          <w:rPr>
            <w:rFonts w:ascii="David" w:hAnsi="David" w:cs="David"/>
            <w:color w:val="000000"/>
            <w:rtl/>
          </w:rPr>
          <w:t>יובהר כי הסכמתי זו חלה גם על מסירת מידע פלילי לגורם הנ"ל מזמן לזמן לשם מעקב תקופתי אחר שינויים שחלו במידע הפלילי עליי</w:t>
        </w:r>
        <w:r w:rsidRPr="00A17932">
          <w:rPr>
            <w:rFonts w:ascii="David" w:hAnsi="David" w:cs="David"/>
            <w:color w:val="000000"/>
          </w:rPr>
          <w:t>.</w:t>
        </w:r>
      </w:ins>
    </w:p>
    <w:p w:rsidR="00D9419C" w:rsidRPr="00A17932" w:rsidRDefault="00D9419C" w:rsidP="00D9419C">
      <w:pPr>
        <w:pStyle w:val="NormalWeb"/>
        <w:bidi/>
        <w:spacing w:line="360" w:lineRule="auto"/>
        <w:jc w:val="both"/>
        <w:rPr>
          <w:ins w:id="461" w:author="אביתר תורג'מן" w:date="2022-12-24T22:16:00Z"/>
          <w:rFonts w:ascii="David" w:hAnsi="David" w:cs="David"/>
          <w:color w:val="000000"/>
        </w:rPr>
      </w:pPr>
      <w:ins w:id="462" w:author="אביתר תורג'מן" w:date="2022-12-24T22:16:00Z">
        <w:r w:rsidRPr="00A17932">
          <w:rPr>
            <w:rFonts w:ascii="David" w:hAnsi="David" w:cs="David"/>
            <w:color w:val="000000"/>
            <w:rtl/>
          </w:rPr>
          <w:t>הובא לידיעתי כי אני זכאי לפי החוק לעיין בתחנת משטרה ברישומים המנוהלים על שמי במרשם הפלילי ובמרשם המשטרתי</w:t>
        </w:r>
        <w:r w:rsidRPr="00A17932">
          <w:rPr>
            <w:rFonts w:ascii="David" w:hAnsi="David" w:cs="David"/>
            <w:color w:val="000000"/>
          </w:rPr>
          <w:t>.</w:t>
        </w:r>
      </w:ins>
    </w:p>
    <w:p w:rsidR="00D9419C" w:rsidRPr="00A17932" w:rsidRDefault="00D9419C" w:rsidP="00D9419C">
      <w:pPr>
        <w:pStyle w:val="NormalWeb"/>
        <w:bidi/>
        <w:spacing w:line="360" w:lineRule="auto"/>
        <w:jc w:val="both"/>
        <w:rPr>
          <w:ins w:id="463" w:author="אביתר תורג'מן" w:date="2022-12-24T22:16:00Z"/>
          <w:rFonts w:ascii="David" w:hAnsi="David" w:cs="David"/>
          <w:color w:val="000000"/>
        </w:rPr>
      </w:pPr>
      <w:ins w:id="464" w:author="אביתר תורג'מן" w:date="2022-12-24T22:16:00Z">
        <w:r w:rsidRPr="00A17932">
          <w:rPr>
            <w:rFonts w:ascii="David" w:hAnsi="David" w:cs="David"/>
            <w:color w:val="000000"/>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A17932">
          <w:rPr>
            <w:rFonts w:ascii="David" w:hAnsi="David" w:cs="David"/>
            <w:color w:val="000000"/>
          </w:rPr>
          <w:t>.</w:t>
        </w:r>
      </w:ins>
    </w:p>
    <w:p w:rsidR="00D9419C" w:rsidRDefault="00D9419C" w:rsidP="00D9419C">
      <w:pPr>
        <w:spacing w:line="360" w:lineRule="auto"/>
        <w:jc w:val="both"/>
        <w:rPr>
          <w:ins w:id="465" w:author="אביתר תורג'מן" w:date="2022-12-24T22:16:00Z"/>
          <w:rFonts w:ascii="David" w:hAnsi="David" w:cs="David"/>
          <w:color w:val="000000"/>
          <w:sz w:val="24"/>
          <w:szCs w:val="24"/>
          <w:rtl/>
        </w:rPr>
      </w:pPr>
      <w:ins w:id="466" w:author="אביתר תורג'מן" w:date="2022-12-24T22:16:00Z">
        <w:r w:rsidRPr="00FA064B">
          <w:rPr>
            <w:rFonts w:ascii="David" w:hAnsi="David" w:cs="David"/>
            <w:color w:val="000000"/>
            <w:sz w:val="24"/>
            <w:szCs w:val="24"/>
            <w:rtl/>
          </w:rPr>
          <w:t>ידוע לי כי בהסכמתי זו, אני מוותר/ת על קבלת הודעה על מסירת המידע, וכל זאת בכפוף להוראות החוק</w:t>
        </w:r>
        <w:r w:rsidRPr="00FA064B">
          <w:rPr>
            <w:rFonts w:ascii="David" w:hAnsi="David" w:cs="David"/>
            <w:color w:val="000000"/>
            <w:sz w:val="24"/>
            <w:szCs w:val="24"/>
          </w:rPr>
          <w:t>.</w:t>
        </w:r>
      </w:ins>
    </w:p>
    <w:p w:rsidR="00D9419C" w:rsidRPr="00FA064B" w:rsidRDefault="00D9419C" w:rsidP="00D9419C">
      <w:pPr>
        <w:spacing w:line="360" w:lineRule="auto"/>
        <w:jc w:val="both"/>
        <w:rPr>
          <w:ins w:id="467" w:author="אביתר תורג'מן" w:date="2022-12-24T22:16:00Z"/>
          <w:rFonts w:ascii="David" w:hAnsi="David" w:cs="David" w:hint="cs"/>
          <w:color w:val="000000"/>
          <w:sz w:val="24"/>
          <w:szCs w:val="24"/>
          <w:rtl/>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22"/>
        <w:gridCol w:w="66"/>
        <w:gridCol w:w="3258"/>
      </w:tblGrid>
      <w:tr w:rsidR="00D9419C" w:rsidRPr="00A17932" w:rsidTr="004F48CD">
        <w:trPr>
          <w:tblCellSpacing w:w="15" w:type="dxa"/>
          <w:jc w:val="center"/>
          <w:ins w:id="468" w:author="אביתר תורג'מן" w:date="2022-12-24T22:16:00Z"/>
        </w:trPr>
        <w:tc>
          <w:tcPr>
            <w:tcW w:w="0" w:type="auto"/>
            <w:vAlign w:val="center"/>
            <w:hideMark/>
          </w:tcPr>
          <w:p w:rsidR="00D9419C" w:rsidRPr="00A17932" w:rsidRDefault="00D9419C" w:rsidP="007E771E">
            <w:pPr>
              <w:spacing w:line="360" w:lineRule="auto"/>
              <w:jc w:val="both"/>
              <w:rPr>
                <w:ins w:id="469" w:author="אביתר תורג'מן" w:date="2022-12-24T22:16:00Z"/>
                <w:rFonts w:ascii="David" w:hAnsi="David" w:cs="David"/>
                <w:sz w:val="24"/>
                <w:szCs w:val="24"/>
              </w:rPr>
            </w:pPr>
            <w:ins w:id="470" w:author="אביתר תורג'מן" w:date="2022-12-24T22:16:00Z">
              <w:r>
                <w:rPr>
                  <w:rFonts w:ascii="David" w:hAnsi="David" w:cs="David" w:hint="cs"/>
                  <w:sz w:val="24"/>
                  <w:szCs w:val="24"/>
                  <w:rtl/>
                </w:rPr>
                <w:t xml:space="preserve">                                  </w:t>
              </w:r>
              <w:r w:rsidRPr="00A17932">
                <w:rPr>
                  <w:rFonts w:ascii="David" w:hAnsi="David" w:cs="David"/>
                  <w:sz w:val="24"/>
                  <w:szCs w:val="24"/>
                  <w:rtl/>
                </w:rPr>
                <w:t>תאריך</w:t>
              </w:r>
              <w:r>
                <w:rPr>
                  <w:rFonts w:ascii="David" w:hAnsi="David" w:cs="David" w:hint="cs"/>
                  <w:sz w:val="24"/>
                  <w:szCs w:val="24"/>
                  <w:rtl/>
                </w:rPr>
                <w:t xml:space="preserve">: </w:t>
              </w:r>
              <w:del w:id="471" w:author="אביתר תורג'מן" w:date="2022-12-24T22:11:00Z">
                <w:r w:rsidRPr="00A17932" w:rsidDel="00291A27">
                  <w:rPr>
                    <w:rFonts w:ascii="David" w:hAnsi="David" w:cs="David"/>
                    <w:sz w:val="24"/>
                    <w:szCs w:val="24"/>
                  </w:rPr>
                  <w:delText>:</w:delText>
                </w:r>
              </w:del>
              <w:r w:rsidRPr="00A17932">
                <w:rPr>
                  <w:rFonts w:ascii="David" w:hAnsi="David" w:cs="David"/>
                  <w:sz w:val="24"/>
                  <w:szCs w:val="24"/>
                </w:rPr>
                <w:t xml:space="preserve"> _____________</w:t>
              </w:r>
            </w:ins>
          </w:p>
        </w:tc>
        <w:tc>
          <w:tcPr>
            <w:tcW w:w="0" w:type="auto"/>
            <w:vAlign w:val="center"/>
            <w:hideMark/>
          </w:tcPr>
          <w:p w:rsidR="00D9419C" w:rsidRPr="00A17932" w:rsidRDefault="00D9419C" w:rsidP="004F48CD">
            <w:pPr>
              <w:spacing w:line="360" w:lineRule="auto"/>
              <w:jc w:val="both"/>
              <w:rPr>
                <w:ins w:id="472" w:author="אביתר תורג'מן" w:date="2022-12-24T22:16:00Z"/>
                <w:rFonts w:ascii="David" w:hAnsi="David" w:cs="David"/>
                <w:sz w:val="24"/>
                <w:szCs w:val="24"/>
              </w:rPr>
            </w:pPr>
          </w:p>
        </w:tc>
        <w:tc>
          <w:tcPr>
            <w:tcW w:w="0" w:type="auto"/>
            <w:vAlign w:val="center"/>
            <w:hideMark/>
          </w:tcPr>
          <w:p w:rsidR="00D9419C" w:rsidRPr="00A17932" w:rsidRDefault="00D9419C" w:rsidP="004F48CD">
            <w:pPr>
              <w:spacing w:line="360" w:lineRule="auto"/>
              <w:jc w:val="both"/>
              <w:rPr>
                <w:ins w:id="473" w:author="אביתר תורג'מן" w:date="2022-12-24T22:16:00Z"/>
                <w:rFonts w:ascii="David" w:hAnsi="David" w:cs="David"/>
                <w:sz w:val="24"/>
                <w:szCs w:val="24"/>
              </w:rPr>
            </w:pPr>
            <w:ins w:id="474" w:author="אביתר תורג'מן" w:date="2022-12-24T22:16:00Z">
              <w:r w:rsidRPr="00A17932">
                <w:rPr>
                  <w:rFonts w:ascii="David" w:hAnsi="David" w:cs="David"/>
                  <w:sz w:val="24"/>
                  <w:szCs w:val="24"/>
                  <w:rtl/>
                </w:rPr>
                <w:t>חתימה</w:t>
              </w:r>
              <w:r w:rsidRPr="00A17932">
                <w:rPr>
                  <w:rFonts w:ascii="David" w:hAnsi="David" w:cs="David"/>
                  <w:sz w:val="24"/>
                  <w:szCs w:val="24"/>
                </w:rPr>
                <w:t>: ____________________</w:t>
              </w:r>
            </w:ins>
          </w:p>
        </w:tc>
      </w:tr>
    </w:tbl>
    <w:p w:rsidR="00910283" w:rsidRPr="00D9419C" w:rsidRDefault="00D9419C" w:rsidP="00D9419C">
      <w:pPr>
        <w:pStyle w:val="5"/>
        <w:bidi/>
        <w:spacing w:before="150" w:after="150"/>
        <w:ind w:left="150" w:right="150"/>
        <w:jc w:val="center"/>
        <w:rPr>
          <w:rFonts w:ascii="David" w:hAnsi="David"/>
          <w:sz w:val="32"/>
          <w:szCs w:val="32"/>
          <w:u w:val="single"/>
          <w:rtl/>
        </w:rPr>
      </w:pPr>
      <w:r w:rsidRPr="00D9419C">
        <w:rPr>
          <w:rFonts w:ascii="David" w:hAnsi="David"/>
          <w:sz w:val="32"/>
          <w:szCs w:val="32"/>
          <w:u w:val="single"/>
          <w:rtl/>
        </w:rPr>
        <w:t xml:space="preserve"> </w:t>
      </w:r>
      <w:ins w:id="475" w:author="ענת פייער" w:date="2022-12-21T13:09:00Z">
        <w:r w:rsidR="00A17932" w:rsidRPr="00D9419C">
          <w:rPr>
            <w:rFonts w:ascii="David" w:hAnsi="David"/>
            <w:sz w:val="32"/>
            <w:szCs w:val="32"/>
            <w:u w:val="single"/>
            <w:rtl/>
          </w:rPr>
          <w:br w:type="page"/>
        </w:r>
      </w:ins>
      <w:r w:rsidR="00910283" w:rsidRPr="00D9419C">
        <w:rPr>
          <w:rFonts w:ascii="David" w:hAnsi="David"/>
          <w:sz w:val="32"/>
          <w:szCs w:val="32"/>
          <w:u w:val="single"/>
          <w:rtl/>
        </w:rPr>
        <w:t>נספח 8 – כתב ערבות ביצוע ספק זוכה</w:t>
      </w:r>
      <w:bookmarkEnd w:id="447"/>
      <w:r w:rsidR="00910283" w:rsidRPr="00D9419C">
        <w:rPr>
          <w:rFonts w:ascii="David" w:hAnsi="David"/>
          <w:sz w:val="32"/>
          <w:szCs w:val="32"/>
          <w:u w:val="single"/>
          <w:rtl/>
        </w:rPr>
        <w:t xml:space="preserve"> </w:t>
      </w:r>
    </w:p>
    <w:p w:rsidR="00910283" w:rsidRPr="006C4119" w:rsidRDefault="00910283" w:rsidP="00910283">
      <w:pPr>
        <w:widowControl w:val="0"/>
        <w:rPr>
          <w:rFonts w:ascii="David" w:hAnsi="David" w:cs="David"/>
          <w:sz w:val="24"/>
          <w:szCs w:val="24"/>
        </w:rPr>
      </w:pPr>
      <w:r w:rsidRPr="005A4659">
        <w:rPr>
          <w:rFonts w:ascii="David" w:hAnsi="David" w:cs="David" w:hint="cs"/>
          <w:sz w:val="28"/>
          <w:szCs w:val="24"/>
          <w:rtl/>
        </w:rPr>
        <w:t xml:space="preserve"> </w:t>
      </w:r>
      <w:r w:rsidRPr="006C4119">
        <w:rPr>
          <w:rFonts w:ascii="David" w:hAnsi="David" w:cs="David"/>
          <w:sz w:val="24"/>
          <w:szCs w:val="24"/>
          <w:rtl/>
        </w:rPr>
        <w:t>שם הבנק/חברת הביטוח: ________________</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מס' הטלפון: ________________________</w:t>
      </w:r>
    </w:p>
    <w:p w:rsidR="00910283" w:rsidRPr="006C4119" w:rsidRDefault="00910283" w:rsidP="00910283">
      <w:pPr>
        <w:spacing w:line="360" w:lineRule="auto"/>
        <w:jc w:val="both"/>
        <w:rPr>
          <w:rFonts w:ascii="David" w:hAnsi="David" w:cs="David"/>
          <w:sz w:val="24"/>
          <w:szCs w:val="24"/>
          <w:rtl/>
        </w:rPr>
      </w:pPr>
      <w:r w:rsidRPr="006C4119">
        <w:rPr>
          <w:rFonts w:ascii="David" w:hAnsi="David" w:cs="David"/>
          <w:sz w:val="24"/>
          <w:szCs w:val="24"/>
          <w:rtl/>
        </w:rPr>
        <w:t>מס' הפקס: ________________________</w:t>
      </w:r>
    </w:p>
    <w:p w:rsidR="00910283" w:rsidRPr="006C4119" w:rsidRDefault="00910283" w:rsidP="00910283">
      <w:pPr>
        <w:spacing w:line="360" w:lineRule="auto"/>
        <w:jc w:val="both"/>
        <w:rPr>
          <w:rFonts w:ascii="David" w:hAnsi="David" w:cs="David"/>
          <w:sz w:val="24"/>
          <w:szCs w:val="24"/>
        </w:rPr>
      </w:pPr>
    </w:p>
    <w:p w:rsidR="00910283" w:rsidRPr="006C4119" w:rsidRDefault="00910283" w:rsidP="00910283">
      <w:pPr>
        <w:spacing w:line="360" w:lineRule="auto"/>
        <w:jc w:val="center"/>
        <w:rPr>
          <w:rFonts w:ascii="David" w:hAnsi="David" w:cs="David"/>
          <w:b/>
          <w:bCs/>
          <w:sz w:val="24"/>
          <w:szCs w:val="24"/>
          <w:u w:val="single"/>
        </w:rPr>
      </w:pPr>
      <w:r w:rsidRPr="006C4119">
        <w:rPr>
          <w:rFonts w:ascii="David" w:hAnsi="David" w:cs="David"/>
          <w:b/>
          <w:bCs/>
          <w:sz w:val="24"/>
          <w:szCs w:val="24"/>
          <w:u w:val="single"/>
          <w:rtl/>
        </w:rPr>
        <w:t>הנדון: כתב ערבות עם הצמדה</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 xml:space="preserve">לכבוד </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 xml:space="preserve">ממשלת ישראל </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 xml:space="preserve">באמצעות </w:t>
      </w:r>
      <w:r>
        <w:rPr>
          <w:rFonts w:ascii="David" w:hAnsi="David" w:cs="David" w:hint="cs"/>
          <w:sz w:val="24"/>
          <w:szCs w:val="24"/>
          <w:rtl/>
        </w:rPr>
        <w:t>רשות שוק ההון, ביטוח וחיסכון</w:t>
      </w:r>
    </w:p>
    <w:p w:rsidR="00910283" w:rsidRPr="006C4119" w:rsidRDefault="00910283" w:rsidP="00910283">
      <w:pPr>
        <w:spacing w:line="360" w:lineRule="auto"/>
        <w:jc w:val="both"/>
        <w:rPr>
          <w:rFonts w:ascii="David" w:hAnsi="David" w:cs="David"/>
          <w:sz w:val="24"/>
          <w:szCs w:val="24"/>
        </w:rPr>
      </w:pPr>
      <w:r w:rsidRPr="006C4119">
        <w:rPr>
          <w:rFonts w:ascii="David" w:hAnsi="David" w:cs="David"/>
          <w:b/>
          <w:bCs/>
          <w:sz w:val="24"/>
          <w:szCs w:val="24"/>
          <w:rtl/>
        </w:rPr>
        <w:t>ערבות מס'</w:t>
      </w:r>
      <w:r w:rsidRPr="006C4119">
        <w:rPr>
          <w:rFonts w:ascii="David" w:hAnsi="David" w:cs="David"/>
          <w:sz w:val="24"/>
          <w:szCs w:val="24"/>
          <w:rtl/>
        </w:rPr>
        <w:t>____________</w:t>
      </w:r>
    </w:p>
    <w:p w:rsidR="00910283" w:rsidRPr="005D4352" w:rsidRDefault="00910283" w:rsidP="00910283">
      <w:pPr>
        <w:spacing w:line="360" w:lineRule="auto"/>
        <w:rPr>
          <w:rFonts w:ascii="David" w:hAnsi="David" w:cs="David"/>
          <w:sz w:val="24"/>
          <w:szCs w:val="24"/>
          <w:rtl/>
        </w:rPr>
      </w:pPr>
      <w:r w:rsidRPr="005D4352">
        <w:rPr>
          <w:rFonts w:ascii="David" w:hAnsi="David" w:cs="David"/>
          <w:sz w:val="24"/>
          <w:szCs w:val="24"/>
          <w:rtl/>
        </w:rPr>
        <w:t>אנו ערבים בזה כלפיכם לסילוק כל סכום עד לסך</w:t>
      </w:r>
      <w:r>
        <w:rPr>
          <w:rFonts w:ascii="David" w:hAnsi="David" w:cs="David" w:hint="cs"/>
          <w:sz w:val="24"/>
          <w:szCs w:val="24"/>
          <w:rtl/>
        </w:rPr>
        <w:t xml:space="preserve"> של 400,000 ש"ח (במילים: ארבע מאות אלף ש"ח)</w:t>
      </w:r>
    </w:p>
    <w:p w:rsidR="00910283" w:rsidRPr="006C4119" w:rsidRDefault="00910283" w:rsidP="00910283">
      <w:pPr>
        <w:spacing w:line="360" w:lineRule="auto"/>
        <w:jc w:val="both"/>
        <w:rPr>
          <w:rFonts w:ascii="David" w:hAnsi="David" w:cs="David"/>
          <w:sz w:val="24"/>
          <w:szCs w:val="24"/>
          <w:rtl/>
        </w:rPr>
      </w:pPr>
      <w:r>
        <w:rPr>
          <w:rFonts w:ascii="David" w:hAnsi="David" w:cs="David" w:hint="cs"/>
          <w:sz w:val="24"/>
          <w:szCs w:val="24"/>
          <w:rtl/>
        </w:rPr>
        <w:t>שיוצמד למדד המחירים לצרכן</w:t>
      </w:r>
      <w:r w:rsidRPr="005D4352">
        <w:rPr>
          <w:rFonts w:ascii="David" w:hAnsi="David" w:cs="David"/>
          <w:sz w:val="24"/>
          <w:szCs w:val="24"/>
          <w:rtl/>
        </w:rPr>
        <w:t xml:space="preserve"> </w:t>
      </w:r>
      <w:r w:rsidRPr="00F937D3">
        <w:rPr>
          <w:rFonts w:ascii="David" w:hAnsi="David" w:cs="David"/>
          <w:sz w:val="24"/>
          <w:szCs w:val="24"/>
          <w:rtl/>
        </w:rPr>
        <w:t xml:space="preserve">מתאריך </w:t>
      </w:r>
      <w:r w:rsidRPr="00B836AF">
        <w:rPr>
          <w:rFonts w:ascii="David" w:hAnsi="David" w:cs="David"/>
          <w:sz w:val="24"/>
          <w:szCs w:val="24"/>
          <w:rtl/>
        </w:rPr>
        <w:t>____________</w:t>
      </w:r>
      <w:r w:rsidRPr="00B836AF">
        <w:rPr>
          <w:rFonts w:ascii="David" w:hAnsi="David" w:cs="David" w:hint="cs"/>
          <w:sz w:val="24"/>
          <w:szCs w:val="24"/>
          <w:rtl/>
        </w:rPr>
        <w:t xml:space="preserve"> (בהתאם </w:t>
      </w:r>
      <w:r w:rsidRPr="00B836AF">
        <w:rPr>
          <w:rFonts w:ascii="David" w:hAnsi="David" w:cs="David"/>
          <w:sz w:val="24"/>
          <w:szCs w:val="24"/>
          <w:rtl/>
        </w:rPr>
        <w:t>למדד המחירים לצרכן הידוע ביום האחרון להגשת ההצעות למכרז</w:t>
      </w:r>
      <w:r w:rsidRPr="00B836AF">
        <w:rPr>
          <w:rFonts w:ascii="David" w:hAnsi="David" w:cs="David" w:hint="cs"/>
          <w:sz w:val="24"/>
          <w:szCs w:val="24"/>
          <w:rtl/>
        </w:rPr>
        <w:t>)</w:t>
      </w:r>
      <w:r w:rsidRPr="00B836AF">
        <w:rPr>
          <w:rFonts w:ascii="David" w:hAnsi="David" w:cs="David"/>
          <w:sz w:val="24"/>
          <w:szCs w:val="24"/>
          <w:rtl/>
        </w:rPr>
        <w:t xml:space="preserve">, אשר תדרשו מאת: _________________________ (להלן </w:t>
      </w:r>
      <w:r w:rsidRPr="00B836AF">
        <w:rPr>
          <w:rFonts w:ascii="David" w:hAnsi="David" w:cs="David" w:hint="cs"/>
          <w:sz w:val="24"/>
          <w:szCs w:val="24"/>
          <w:rtl/>
        </w:rPr>
        <w:t xml:space="preserve">– </w:t>
      </w:r>
      <w:r w:rsidRPr="00B836AF">
        <w:rPr>
          <w:rFonts w:ascii="David" w:hAnsi="David" w:cs="David"/>
          <w:sz w:val="24"/>
          <w:szCs w:val="24"/>
          <w:rtl/>
        </w:rPr>
        <w:t>"</w:t>
      </w:r>
      <w:r w:rsidRPr="00B836AF">
        <w:rPr>
          <w:rFonts w:ascii="David" w:hAnsi="David" w:cs="David"/>
          <w:b/>
          <w:bCs/>
          <w:sz w:val="24"/>
          <w:szCs w:val="24"/>
          <w:rtl/>
        </w:rPr>
        <w:t>החייב</w:t>
      </w:r>
      <w:r w:rsidRPr="00B836AF">
        <w:rPr>
          <w:rFonts w:ascii="David" w:hAnsi="David" w:cs="David"/>
          <w:sz w:val="24"/>
          <w:szCs w:val="24"/>
          <w:rtl/>
        </w:rPr>
        <w:t>"), בקשר עם מכרז</w:t>
      </w:r>
      <w:r w:rsidRPr="00B836AF">
        <w:rPr>
          <w:rFonts w:ascii="David" w:hAnsi="David" w:cs="David" w:hint="cs"/>
          <w:sz w:val="24"/>
          <w:szCs w:val="24"/>
          <w:rtl/>
        </w:rPr>
        <w:t xml:space="preserve"> </w:t>
      </w:r>
      <w:r w:rsidRPr="00B836AF">
        <w:rPr>
          <w:rFonts w:ascii="David" w:hAnsi="David" w:cs="David"/>
          <w:sz w:val="24"/>
          <w:szCs w:val="24"/>
          <w:rtl/>
        </w:rPr>
        <w:t xml:space="preserve">פומבי </w:t>
      </w:r>
      <w:r w:rsidRPr="00B836AF">
        <w:rPr>
          <w:rFonts w:ascii="David" w:hAnsi="David" w:cs="David" w:hint="cs"/>
          <w:sz w:val="24"/>
          <w:szCs w:val="24"/>
          <w:rtl/>
        </w:rPr>
        <w:t xml:space="preserve">מס' </w:t>
      </w:r>
      <w:r>
        <w:rPr>
          <w:rFonts w:ascii="David" w:hAnsi="David" w:cs="David" w:hint="cs"/>
          <w:sz w:val="24"/>
          <w:szCs w:val="24"/>
          <w:rtl/>
        </w:rPr>
        <w:t>3</w:t>
      </w:r>
      <w:r w:rsidRPr="00B836AF">
        <w:rPr>
          <w:rFonts w:ascii="David" w:hAnsi="David" w:cs="David" w:hint="cs"/>
          <w:sz w:val="24"/>
          <w:szCs w:val="24"/>
          <w:rtl/>
        </w:rPr>
        <w:t xml:space="preserve">-2022 </w:t>
      </w:r>
      <w:r w:rsidRPr="00B836AF">
        <w:rPr>
          <w:rFonts w:ascii="David" w:hAnsi="David" w:cs="David"/>
          <w:sz w:val="24"/>
          <w:szCs w:val="24"/>
          <w:rtl/>
        </w:rPr>
        <w:t>להקמה ותפעול של מאגר ציטוטי מחירים פרטניים ושערי ריבית</w:t>
      </w:r>
      <w:r w:rsidRPr="00B836AF">
        <w:rPr>
          <w:rFonts w:ascii="David" w:hAnsi="David" w:cs="David" w:hint="cs"/>
          <w:sz w:val="24"/>
          <w:szCs w:val="24"/>
          <w:rtl/>
        </w:rPr>
        <w:t>.</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ערבות זו תהיה בתוקף עד תאריך _______________.</w:t>
      </w:r>
    </w:p>
    <w:p w:rsidR="00910283" w:rsidRPr="00A05B2F" w:rsidRDefault="00910283" w:rsidP="00910283">
      <w:pPr>
        <w:rPr>
          <w:rFonts w:ascii="David" w:hAnsi="David" w:cs="David"/>
          <w:sz w:val="24"/>
          <w:szCs w:val="24"/>
          <w:rtl/>
        </w:rPr>
      </w:pPr>
      <w:r w:rsidRPr="00F937D3">
        <w:rPr>
          <w:rFonts w:ascii="David" w:hAnsi="David" w:cs="David"/>
          <w:sz w:val="24"/>
          <w:szCs w:val="24"/>
          <w:rtl/>
        </w:rPr>
        <w:t xml:space="preserve">דרישה על פי ערבות זו יש להפנות לסניף הבנק שכתובתו </w:t>
      </w:r>
      <w:r>
        <w:rPr>
          <w:rFonts w:ascii="David" w:hAnsi="David" w:cs="David" w:hint="cs"/>
          <w:sz w:val="24"/>
          <w:szCs w:val="24"/>
          <w:rtl/>
        </w:rPr>
        <w:t xml:space="preserve"> _____________________</w:t>
      </w:r>
    </w:p>
    <w:p w:rsidR="00910283" w:rsidRPr="00A05B2F" w:rsidRDefault="00910283" w:rsidP="00910283">
      <w:pPr>
        <w:rPr>
          <w:rFonts w:ascii="David" w:hAnsi="David" w:cs="David"/>
          <w:sz w:val="24"/>
          <w:szCs w:val="24"/>
          <w:rtl/>
        </w:rPr>
      </w:pPr>
      <w:r w:rsidRPr="00A05B2F">
        <w:rPr>
          <w:rFonts w:ascii="David" w:hAnsi="David" w:cs="David"/>
          <w:sz w:val="24"/>
          <w:szCs w:val="24"/>
          <w:rtl/>
        </w:rPr>
        <w:t xml:space="preserve">                                                                                                             שם הבנק</w:t>
      </w:r>
    </w:p>
    <w:p w:rsidR="00910283" w:rsidRPr="00A05B2F" w:rsidRDefault="00910283" w:rsidP="00910283">
      <w:pPr>
        <w:jc w:val="both"/>
        <w:rPr>
          <w:rFonts w:ascii="David" w:hAnsi="David" w:cs="David"/>
          <w:sz w:val="24"/>
          <w:szCs w:val="24"/>
          <w:rtl/>
        </w:rPr>
      </w:pPr>
      <w:r w:rsidRPr="00A05B2F">
        <w:rPr>
          <w:rFonts w:ascii="David" w:hAnsi="David" w:cs="David"/>
          <w:sz w:val="24"/>
          <w:szCs w:val="24"/>
          <w:rtl/>
        </w:rPr>
        <w:t xml:space="preserve">     _________________________                                  </w:t>
      </w:r>
      <w:r>
        <w:rPr>
          <w:rFonts w:ascii="David" w:hAnsi="David" w:cs="David" w:hint="cs"/>
          <w:sz w:val="24"/>
          <w:szCs w:val="24"/>
          <w:rtl/>
        </w:rPr>
        <w:t xml:space="preserve">         </w:t>
      </w:r>
      <w:r w:rsidRPr="00A05B2F">
        <w:rPr>
          <w:rFonts w:ascii="David" w:hAnsi="David" w:cs="David"/>
          <w:sz w:val="24"/>
          <w:szCs w:val="24"/>
          <w:rtl/>
        </w:rPr>
        <w:t xml:space="preserve">   _______________________</w:t>
      </w:r>
    </w:p>
    <w:p w:rsidR="00910283" w:rsidRPr="00A05B2F" w:rsidRDefault="00910283" w:rsidP="00910283">
      <w:pPr>
        <w:jc w:val="center"/>
        <w:rPr>
          <w:rFonts w:ascii="David" w:hAnsi="David" w:cs="David"/>
          <w:sz w:val="24"/>
          <w:szCs w:val="24"/>
          <w:rtl/>
        </w:rPr>
      </w:pPr>
      <w:r w:rsidRPr="00A05B2F">
        <w:rPr>
          <w:rFonts w:ascii="David" w:hAnsi="David" w:cs="David"/>
          <w:sz w:val="24"/>
          <w:szCs w:val="24"/>
          <w:rtl/>
        </w:rPr>
        <w:t xml:space="preserve">      מס' הבנק ומס' הסניף                                                      כתובת סניף הבנק</w:t>
      </w:r>
    </w:p>
    <w:p w:rsidR="00910283" w:rsidRPr="00A05B2F" w:rsidRDefault="00910283" w:rsidP="00910283">
      <w:pPr>
        <w:jc w:val="both"/>
        <w:rPr>
          <w:rFonts w:ascii="David" w:hAnsi="David" w:cs="David"/>
          <w:sz w:val="24"/>
          <w:szCs w:val="24"/>
        </w:rPr>
      </w:pPr>
    </w:p>
    <w:p w:rsidR="00910283" w:rsidRPr="00A05B2F" w:rsidRDefault="00910283" w:rsidP="00910283">
      <w:pPr>
        <w:jc w:val="both"/>
        <w:rPr>
          <w:rFonts w:ascii="David" w:hAnsi="David" w:cs="David"/>
          <w:sz w:val="24"/>
          <w:szCs w:val="24"/>
          <w:rtl/>
        </w:rPr>
      </w:pPr>
      <w:r w:rsidRPr="00A05B2F">
        <w:rPr>
          <w:rFonts w:ascii="David" w:hAnsi="David" w:cs="David"/>
          <w:sz w:val="24"/>
          <w:szCs w:val="24"/>
          <w:rtl/>
        </w:rPr>
        <w:t>הערבות אינה ניתנת להעברה או להסבה.</w:t>
      </w:r>
    </w:p>
    <w:p w:rsidR="00910283" w:rsidRPr="00A05B2F" w:rsidRDefault="00910283" w:rsidP="00910283">
      <w:pPr>
        <w:jc w:val="both"/>
        <w:rPr>
          <w:rFonts w:ascii="David" w:hAnsi="David" w:cs="David"/>
          <w:sz w:val="24"/>
          <w:szCs w:val="24"/>
          <w:rtl/>
        </w:rPr>
      </w:pPr>
    </w:p>
    <w:p w:rsidR="00910283" w:rsidRPr="00A05B2F" w:rsidRDefault="00910283" w:rsidP="00910283">
      <w:pPr>
        <w:jc w:val="both"/>
        <w:rPr>
          <w:rFonts w:ascii="David" w:hAnsi="David" w:cs="David"/>
          <w:sz w:val="24"/>
          <w:szCs w:val="24"/>
          <w:rtl/>
        </w:rPr>
      </w:pPr>
    </w:p>
    <w:p w:rsidR="00910283" w:rsidRPr="00A05B2F" w:rsidRDefault="00910283" w:rsidP="00910283">
      <w:pPr>
        <w:jc w:val="both"/>
        <w:rPr>
          <w:rFonts w:ascii="David" w:hAnsi="David" w:cs="David"/>
          <w:sz w:val="24"/>
          <w:szCs w:val="24"/>
          <w:rtl/>
        </w:rPr>
      </w:pPr>
      <w:r w:rsidRPr="00A05B2F">
        <w:rPr>
          <w:rFonts w:ascii="David" w:hAnsi="David" w:cs="David"/>
          <w:sz w:val="24"/>
          <w:szCs w:val="24"/>
          <w:rtl/>
        </w:rPr>
        <w:t>____________                              __________                               _____________</w:t>
      </w:r>
    </w:p>
    <w:p w:rsidR="00910283" w:rsidRPr="00A05B2F" w:rsidRDefault="00910283" w:rsidP="00910283">
      <w:pPr>
        <w:tabs>
          <w:tab w:val="left" w:pos="514"/>
          <w:tab w:val="center" w:pos="4514"/>
        </w:tabs>
        <w:spacing w:line="360" w:lineRule="auto"/>
        <w:rPr>
          <w:rFonts w:ascii="David" w:hAnsi="David" w:cs="David"/>
          <w:sz w:val="24"/>
          <w:szCs w:val="24"/>
        </w:rPr>
      </w:pPr>
      <w:r w:rsidRPr="00A05B2F">
        <w:rPr>
          <w:rFonts w:ascii="David" w:hAnsi="David" w:cs="David"/>
          <w:sz w:val="24"/>
          <w:szCs w:val="24"/>
          <w:rtl/>
        </w:rPr>
        <w:tab/>
        <w:t xml:space="preserve">  תאריך                                       שם מלא                                     חתימה וחותמת</w:t>
      </w:r>
    </w:p>
    <w:p w:rsidR="00910283" w:rsidRPr="00A05B2F" w:rsidRDefault="00910283" w:rsidP="00910283">
      <w:pPr>
        <w:rPr>
          <w:rFonts w:ascii="David" w:hAnsi="David" w:cs="David"/>
          <w:sz w:val="24"/>
          <w:szCs w:val="24"/>
          <w:rtl/>
        </w:rPr>
      </w:pPr>
    </w:p>
    <w:p w:rsidR="00910283" w:rsidRPr="004A55C3" w:rsidRDefault="00910283" w:rsidP="00910283">
      <w:pPr>
        <w:spacing w:line="360" w:lineRule="auto"/>
        <w:jc w:val="center"/>
        <w:rPr>
          <w:rFonts w:ascii="David" w:hAnsi="David" w:cs="David"/>
          <w:b/>
          <w:bCs/>
          <w:sz w:val="24"/>
          <w:szCs w:val="24"/>
        </w:rPr>
      </w:pPr>
      <w:r w:rsidRPr="004A55C3">
        <w:rPr>
          <w:rFonts w:ascii="David" w:hAnsi="David" w:cs="David"/>
          <w:b/>
          <w:bCs/>
          <w:sz w:val="24"/>
          <w:szCs w:val="24"/>
          <w:rtl/>
        </w:rPr>
        <w:t>ערבות דיגיטלית</w:t>
      </w:r>
    </w:p>
    <w:p w:rsidR="00910283" w:rsidRPr="002E7FE9" w:rsidRDefault="00910283" w:rsidP="00910283">
      <w:pPr>
        <w:tabs>
          <w:tab w:val="left" w:pos="7227"/>
        </w:tabs>
        <w:spacing w:before="120"/>
        <w:jc w:val="center"/>
        <w:rPr>
          <w:rFonts w:ascii="David" w:hAnsi="David" w:cs="David"/>
          <w:b/>
          <w:bCs/>
          <w:sz w:val="24"/>
          <w:szCs w:val="24"/>
          <w:rtl/>
        </w:rPr>
      </w:pPr>
      <w:r w:rsidRPr="002E7FE9">
        <w:rPr>
          <w:rFonts w:ascii="David" w:hAnsi="David" w:cs="David"/>
          <w:b/>
          <w:bCs/>
          <w:sz w:val="24"/>
          <w:szCs w:val="24"/>
          <w:rtl/>
        </w:rPr>
        <w:t>בהתאם להוראת תכ"ם 7.3.3 ס' 2.3.2.7.2</w:t>
      </w:r>
    </w:p>
    <w:p w:rsidR="00910283" w:rsidRPr="002E7FE9" w:rsidRDefault="00910283" w:rsidP="00910283">
      <w:pPr>
        <w:tabs>
          <w:tab w:val="left" w:pos="7227"/>
        </w:tabs>
        <w:spacing w:before="120"/>
        <w:jc w:val="center"/>
        <w:rPr>
          <w:rFonts w:ascii="David" w:hAnsi="David" w:cs="David"/>
          <w:b/>
          <w:bCs/>
          <w:sz w:val="24"/>
          <w:szCs w:val="24"/>
          <w:rtl/>
        </w:rPr>
      </w:pPr>
      <w:r w:rsidRPr="002E7FE9">
        <w:rPr>
          <w:rFonts w:ascii="David" w:hAnsi="David" w:cs="David"/>
          <w:b/>
          <w:bCs/>
          <w:sz w:val="24"/>
          <w:szCs w:val="24"/>
          <w:rtl/>
        </w:rPr>
        <w:t xml:space="preserve">תדפיס ערבות דיגיטלית </w:t>
      </w:r>
    </w:p>
    <w:p w:rsidR="00910283" w:rsidRPr="002E7FE9" w:rsidRDefault="00910283" w:rsidP="00910283">
      <w:pPr>
        <w:pBdr>
          <w:top w:val="single" w:sz="4" w:space="1" w:color="auto"/>
          <w:left w:val="single" w:sz="4" w:space="4" w:color="auto"/>
          <w:bottom w:val="single" w:sz="4" w:space="0" w:color="auto"/>
          <w:right w:val="single" w:sz="4" w:space="4" w:color="auto"/>
        </w:pBdr>
        <w:tabs>
          <w:tab w:val="left" w:pos="7227"/>
        </w:tabs>
        <w:spacing w:before="120"/>
        <w:jc w:val="both"/>
        <w:rPr>
          <w:rFonts w:ascii="David" w:hAnsi="David" w:cs="David"/>
          <w:b/>
          <w:bCs/>
          <w:sz w:val="24"/>
          <w:szCs w:val="24"/>
          <w:rtl/>
        </w:rPr>
      </w:pPr>
      <w:r w:rsidRPr="002E7FE9">
        <w:rPr>
          <w:rFonts w:ascii="David" w:hAnsi="David" w:cs="David"/>
          <w:b/>
          <w:bCs/>
          <w:sz w:val="24"/>
          <w:szCs w:val="24"/>
          <w:rtl/>
        </w:rPr>
        <w:t>מסמך זה הוא תדפיס של ערבות דיגיטלית ונועד לצרכי המחשה בלבד</w:t>
      </w:r>
    </w:p>
    <w:p w:rsidR="00910283" w:rsidRPr="002E7FE9" w:rsidRDefault="00910283" w:rsidP="00910283">
      <w:pPr>
        <w:pBdr>
          <w:top w:val="single" w:sz="4" w:space="1" w:color="auto"/>
          <w:left w:val="single" w:sz="4" w:space="4" w:color="auto"/>
          <w:bottom w:val="single" w:sz="4" w:space="0" w:color="auto"/>
          <w:right w:val="single" w:sz="4" w:space="4" w:color="auto"/>
        </w:pBdr>
        <w:tabs>
          <w:tab w:val="left" w:pos="7227"/>
        </w:tabs>
        <w:spacing w:before="120"/>
        <w:jc w:val="both"/>
        <w:rPr>
          <w:rFonts w:ascii="David" w:hAnsi="David" w:cs="David"/>
          <w:sz w:val="24"/>
          <w:szCs w:val="24"/>
        </w:rPr>
      </w:pPr>
      <w:r w:rsidRPr="002E7FE9">
        <w:rPr>
          <w:rFonts w:ascii="David" w:hAnsi="David" w:cs="David"/>
          <w:sz w:val="24"/>
          <w:szCs w:val="24"/>
          <w:rtl/>
        </w:rPr>
        <w:t xml:space="preserve">תדפיס זה הופק ע"י המערכת של ___________ (שם מנפיק הערבות/מקבל הערבות לפי העניין) ביום </w:t>
      </w:r>
      <w:r w:rsidRPr="002E7FE9">
        <w:rPr>
          <w:rFonts w:ascii="David" w:hAnsi="David" w:cs="David"/>
          <w:sz w:val="24"/>
          <w:szCs w:val="24"/>
          <w:u w:val="single"/>
        </w:rPr>
        <w:t>DD/MM/YYYY</w:t>
      </w:r>
      <w:r w:rsidRPr="002E7FE9">
        <w:rPr>
          <w:rFonts w:ascii="David" w:hAnsi="David" w:cs="David"/>
          <w:sz w:val="24"/>
          <w:szCs w:val="24"/>
          <w:rtl/>
        </w:rPr>
        <w:t xml:space="preserve"> ב- </w:t>
      </w:r>
      <w:r w:rsidRPr="002E7FE9">
        <w:rPr>
          <w:rFonts w:ascii="David" w:hAnsi="David" w:cs="David"/>
          <w:sz w:val="24"/>
          <w:szCs w:val="24"/>
          <w:u w:val="single"/>
        </w:rPr>
        <w:t>SS</w:t>
      </w:r>
      <w:r w:rsidRPr="002E7FE9">
        <w:rPr>
          <w:rFonts w:ascii="David" w:hAnsi="David" w:cs="David"/>
          <w:sz w:val="24"/>
          <w:szCs w:val="24"/>
          <w:u w:val="single"/>
          <w:rtl/>
        </w:rPr>
        <w:t>:</w:t>
      </w:r>
      <w:r w:rsidRPr="002E7FE9">
        <w:rPr>
          <w:rFonts w:ascii="David" w:hAnsi="David" w:cs="David"/>
          <w:sz w:val="24"/>
          <w:szCs w:val="24"/>
          <w:u w:val="single"/>
        </w:rPr>
        <w:t>MM</w:t>
      </w:r>
      <w:r w:rsidRPr="002E7FE9">
        <w:rPr>
          <w:rFonts w:ascii="David" w:hAnsi="David" w:cs="David"/>
          <w:sz w:val="24"/>
          <w:szCs w:val="24"/>
          <w:u w:val="single"/>
          <w:rtl/>
        </w:rPr>
        <w:t>:</w:t>
      </w:r>
      <w:r w:rsidRPr="002E7FE9">
        <w:rPr>
          <w:rFonts w:ascii="David" w:hAnsi="David" w:cs="David"/>
          <w:sz w:val="24"/>
          <w:szCs w:val="24"/>
          <w:u w:val="single"/>
        </w:rPr>
        <w:t>HH</w:t>
      </w:r>
      <w:r w:rsidRPr="002E7FE9">
        <w:rPr>
          <w:rFonts w:ascii="David" w:hAnsi="David" w:cs="David"/>
          <w:sz w:val="24"/>
          <w:szCs w:val="24"/>
          <w:rtl/>
        </w:rPr>
        <w:t xml:space="preserve"> על סמך קובץ ערבות דיגיטלית.</w:t>
      </w:r>
    </w:p>
    <w:p w:rsidR="00910283" w:rsidRPr="002E7FE9" w:rsidRDefault="00910283" w:rsidP="00910283">
      <w:pPr>
        <w:tabs>
          <w:tab w:val="left" w:pos="7227"/>
        </w:tabs>
        <w:spacing w:before="120"/>
        <w:rPr>
          <w:rFonts w:ascii="David" w:hAnsi="David" w:cs="David"/>
          <w:b/>
          <w:bCs/>
          <w:sz w:val="24"/>
          <w:szCs w:val="24"/>
          <w:u w:val="single"/>
          <w:rtl/>
        </w:rPr>
      </w:pPr>
    </w:p>
    <w:p w:rsidR="00910283" w:rsidRPr="002E7FE9" w:rsidRDefault="00910283" w:rsidP="00910283">
      <w:pPr>
        <w:tabs>
          <w:tab w:val="left" w:pos="7227"/>
        </w:tabs>
        <w:spacing w:before="120"/>
        <w:jc w:val="center"/>
        <w:rPr>
          <w:rFonts w:ascii="David" w:hAnsi="David" w:cs="David"/>
          <w:b/>
          <w:bCs/>
          <w:sz w:val="24"/>
          <w:szCs w:val="24"/>
          <w:u w:val="single"/>
          <w:rtl/>
        </w:rPr>
      </w:pPr>
      <w:r w:rsidRPr="002E7FE9">
        <w:rPr>
          <w:rFonts w:ascii="David" w:hAnsi="David" w:cs="David"/>
          <w:b/>
          <w:bCs/>
          <w:sz w:val="24"/>
          <w:szCs w:val="24"/>
          <w:u w:val="single"/>
          <w:rtl/>
        </w:rPr>
        <w:t>נתוני הערבות</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u w:val="single"/>
          <w:rtl/>
        </w:rPr>
        <w:t>קוד הערבות הדיגיטלית</w:t>
      </w:r>
      <w:r w:rsidRPr="002E7FE9">
        <w:rPr>
          <w:rFonts w:ascii="David" w:hAnsi="David" w:cs="David"/>
          <w:sz w:val="24"/>
          <w:szCs w:val="24"/>
          <w:rtl/>
        </w:rPr>
        <w:t xml:space="preserve">: </w:t>
      </w:r>
      <w:r w:rsidRPr="002E7FE9">
        <w:rPr>
          <w:rFonts w:ascii="David" w:hAnsi="David" w:cs="David"/>
          <w:sz w:val="24"/>
          <w:szCs w:val="24"/>
        </w:rPr>
        <w:t>____________________________</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u w:val="single"/>
          <w:rtl/>
        </w:rPr>
        <w:t>מנפיק הערבות:</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 מס' סניף: 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טלפון מנפיק הערבות: ___________ פקס' מנפיק הערבות: 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כתובת מנפיק הערבות: _________________________________________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רחוב ומספר: ____________ ישוב: _________________ מיקוד 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שם מורשה החתימה 1: ________________________________________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שם מורשה החתימה 2: ________________________________________</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u w:val="single"/>
          <w:rtl/>
        </w:rPr>
        <w:t>מקבל הערבות:</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_________________________________________</w:t>
      </w:r>
    </w:p>
    <w:p w:rsidR="00910283" w:rsidRPr="002E7FE9" w:rsidRDefault="00910283" w:rsidP="00910283">
      <w:pPr>
        <w:tabs>
          <w:tab w:val="left" w:pos="7227"/>
        </w:tabs>
        <w:spacing w:before="120" w:after="120"/>
        <w:rPr>
          <w:rFonts w:ascii="David" w:hAnsi="David" w:cs="David"/>
          <w:sz w:val="24"/>
          <w:szCs w:val="24"/>
          <w:u w:val="single"/>
          <w:rtl/>
        </w:rPr>
      </w:pPr>
      <w:r w:rsidRPr="002E7FE9">
        <w:rPr>
          <w:rFonts w:ascii="David" w:hAnsi="David" w:cs="David"/>
          <w:sz w:val="24"/>
          <w:szCs w:val="24"/>
          <w:u w:val="single"/>
          <w:rtl/>
        </w:rPr>
        <w:t>הנערבים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6474"/>
      </w:tblGrid>
      <w:tr w:rsidR="00910283" w:rsidRPr="002E7FE9" w:rsidTr="004F6D54">
        <w:trPr>
          <w:tblHeader/>
        </w:trPr>
        <w:tc>
          <w:tcPr>
            <w:tcW w:w="2003" w:type="dxa"/>
            <w:shd w:val="clear" w:color="auto" w:fill="auto"/>
          </w:tcPr>
          <w:p w:rsidR="00910283" w:rsidRPr="00E66FDD" w:rsidRDefault="00910283" w:rsidP="004F6D54">
            <w:pPr>
              <w:tabs>
                <w:tab w:val="left" w:pos="7227"/>
              </w:tabs>
              <w:spacing w:before="120"/>
              <w:jc w:val="center"/>
              <w:rPr>
                <w:rFonts w:ascii="David" w:hAnsi="David" w:cs="David"/>
                <w:sz w:val="24"/>
                <w:szCs w:val="24"/>
                <w:rtl/>
              </w:rPr>
            </w:pPr>
            <w:r w:rsidRPr="00E66FDD">
              <w:rPr>
                <w:rFonts w:ascii="David" w:hAnsi="David" w:cs="David"/>
                <w:sz w:val="24"/>
                <w:szCs w:val="24"/>
                <w:rtl/>
              </w:rPr>
              <w:t>מזהה נערב</w:t>
            </w:r>
          </w:p>
        </w:tc>
        <w:tc>
          <w:tcPr>
            <w:tcW w:w="6474" w:type="dxa"/>
            <w:shd w:val="clear" w:color="auto" w:fill="auto"/>
          </w:tcPr>
          <w:p w:rsidR="00910283" w:rsidRPr="00E66FDD" w:rsidRDefault="00910283" w:rsidP="004F6D54">
            <w:pPr>
              <w:tabs>
                <w:tab w:val="left" w:pos="7227"/>
              </w:tabs>
              <w:spacing w:before="120"/>
              <w:jc w:val="center"/>
              <w:rPr>
                <w:rFonts w:ascii="David" w:hAnsi="David" w:cs="David"/>
                <w:sz w:val="24"/>
                <w:szCs w:val="24"/>
                <w:rtl/>
              </w:rPr>
            </w:pPr>
            <w:r w:rsidRPr="00E66FDD">
              <w:rPr>
                <w:rFonts w:ascii="David" w:hAnsi="David" w:cs="David"/>
                <w:sz w:val="24"/>
                <w:szCs w:val="24"/>
                <w:rtl/>
              </w:rPr>
              <w:t>שם הנערב</w:t>
            </w:r>
          </w:p>
        </w:tc>
      </w:tr>
      <w:tr w:rsidR="00910283" w:rsidRPr="002E7FE9" w:rsidTr="004F6D54">
        <w:trPr>
          <w:tblHeader/>
        </w:trPr>
        <w:tc>
          <w:tcPr>
            <w:tcW w:w="2003" w:type="dxa"/>
            <w:shd w:val="clear" w:color="auto" w:fill="auto"/>
          </w:tcPr>
          <w:p w:rsidR="00910283" w:rsidRPr="002E7FE9" w:rsidRDefault="00910283" w:rsidP="004F6D54">
            <w:pPr>
              <w:tabs>
                <w:tab w:val="left" w:pos="7227"/>
              </w:tabs>
              <w:spacing w:before="120"/>
              <w:rPr>
                <w:rFonts w:ascii="David" w:hAnsi="David" w:cs="David"/>
                <w:sz w:val="24"/>
                <w:szCs w:val="24"/>
                <w:rtl/>
              </w:rPr>
            </w:pPr>
            <w:r w:rsidRPr="002E7FE9">
              <w:rPr>
                <w:rFonts w:ascii="David" w:hAnsi="David" w:cs="David"/>
                <w:sz w:val="24"/>
                <w:szCs w:val="24"/>
                <w:rtl/>
              </w:rPr>
              <w:t>____________</w:t>
            </w:r>
          </w:p>
        </w:tc>
        <w:tc>
          <w:tcPr>
            <w:tcW w:w="6474" w:type="dxa"/>
            <w:shd w:val="clear" w:color="auto" w:fill="auto"/>
          </w:tcPr>
          <w:p w:rsidR="00910283" w:rsidRPr="002E7FE9" w:rsidRDefault="00910283" w:rsidP="004F6D54">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_________________________________________</w:t>
            </w:r>
          </w:p>
        </w:tc>
      </w:tr>
    </w:tbl>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u w:val="single"/>
          <w:rtl/>
        </w:rPr>
        <w:t>נושא הערבות:</w:t>
      </w:r>
      <w:r w:rsidRPr="002E7FE9">
        <w:rPr>
          <w:rFonts w:ascii="David" w:hAnsi="David" w:cs="David"/>
          <w:sz w:val="24"/>
          <w:szCs w:val="24"/>
          <w:rtl/>
        </w:rPr>
        <w:t xml:space="preserve"> </w:t>
      </w: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rtl/>
        </w:rPr>
        <w:t>(שם המכרז / נושא ההתקשרות)</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u w:val="single"/>
          <w:rtl/>
        </w:rPr>
        <w:t>סכומים ותאריכים</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סכום הערבות _________ שקלים חדשים.</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הצמדה: ______________ תאריך בסיס להצמדה: 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תאריך הנפקת הערבות: _____________(חלק זה יושלם על ידי המנפיק) תאריך סיום תוקף הערבות: _______________</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b/>
          <w:bCs/>
          <w:sz w:val="24"/>
          <w:szCs w:val="24"/>
          <w:u w:val="single"/>
          <w:rtl/>
        </w:rPr>
      </w:pPr>
      <w:r w:rsidRPr="002E7FE9">
        <w:rPr>
          <w:rFonts w:ascii="David" w:hAnsi="David" w:cs="David"/>
          <w:b/>
          <w:bCs/>
          <w:sz w:val="24"/>
          <w:szCs w:val="24"/>
          <w:u w:val="single"/>
          <w:rtl/>
        </w:rPr>
        <w:t>ניסוח ההתחייבות</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ערבות זו אינה ניתנה להעברה או להסבה.</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על ערבות זו יחולו הוראות הדין הישראלי בלבד.</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910283" w:rsidRPr="004A55C3" w:rsidRDefault="00910283" w:rsidP="00910283">
      <w:pPr>
        <w:tabs>
          <w:tab w:val="left" w:pos="7227"/>
        </w:tabs>
        <w:spacing w:before="120" w:after="120" w:line="360" w:lineRule="auto"/>
        <w:ind w:left="360"/>
        <w:jc w:val="both"/>
        <w:rPr>
          <w:rFonts w:ascii="David" w:hAnsi="David" w:cs="David"/>
          <w:sz w:val="24"/>
          <w:szCs w:val="24"/>
        </w:rPr>
      </w:pPr>
      <w:r w:rsidRPr="002E7FE9">
        <w:rPr>
          <w:rFonts w:ascii="David" w:hAnsi="David" w:cs="David"/>
          <w:sz w:val="24"/>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910283" w:rsidRPr="004A55C3" w:rsidRDefault="00910283" w:rsidP="00910283">
      <w:pPr>
        <w:tabs>
          <w:tab w:val="left" w:pos="7227"/>
        </w:tabs>
        <w:spacing w:before="120" w:after="120" w:line="360" w:lineRule="auto"/>
        <w:ind w:left="360"/>
        <w:jc w:val="both"/>
        <w:rPr>
          <w:rFonts w:ascii="David" w:hAnsi="David" w:cs="David"/>
          <w:sz w:val="24"/>
          <w:szCs w:val="24"/>
          <w:rtl/>
        </w:rPr>
      </w:pPr>
      <w:r w:rsidRPr="004A55C3">
        <w:rPr>
          <w:rFonts w:ascii="David" w:hAnsi="David" w:cs="David"/>
          <w:sz w:val="24"/>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76" w:name="_Ref3125565"/>
      <w:r w:rsidRPr="004A55C3">
        <w:rPr>
          <w:rFonts w:ascii="David" w:hAnsi="David" w:cs="David"/>
          <w:sz w:val="24"/>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76"/>
      <w:r w:rsidRPr="004A55C3">
        <w:rPr>
          <w:rFonts w:ascii="David" w:hAnsi="David" w:cs="David"/>
          <w:sz w:val="24"/>
          <w:szCs w:val="24"/>
          <w:rtl/>
        </w:rPr>
        <w:t xml:space="preserve"> </w:t>
      </w:r>
    </w:p>
    <w:p w:rsidR="00910283" w:rsidRPr="004A55C3" w:rsidRDefault="00910283" w:rsidP="00910283">
      <w:pPr>
        <w:tabs>
          <w:tab w:val="left" w:pos="7227"/>
        </w:tabs>
        <w:spacing w:before="120" w:after="120" w:line="360" w:lineRule="auto"/>
        <w:ind w:left="360"/>
        <w:jc w:val="both"/>
        <w:rPr>
          <w:rFonts w:ascii="David" w:hAnsi="David" w:cs="David"/>
          <w:sz w:val="24"/>
          <w:szCs w:val="24"/>
          <w:rtl/>
        </w:rPr>
      </w:pPr>
      <w:r w:rsidRPr="004A55C3">
        <w:rPr>
          <w:rFonts w:ascii="David" w:hAnsi="David" w:cs="David"/>
          <w:sz w:val="24"/>
          <w:szCs w:val="24"/>
          <w:rtl/>
        </w:rPr>
        <w:t xml:space="preserve">לאחר שתאריך סיום תוקף הערבות חלף, תוקפה של הערבות פוקע ללא צורך בביצוע פעולה נוספת מטעם הנערב, מקבל הערבות או מנפיק הערבות. </w:t>
      </w:r>
    </w:p>
    <w:p w:rsidR="00910283" w:rsidRPr="004A55C3" w:rsidRDefault="00910283" w:rsidP="00910283">
      <w:pPr>
        <w:tabs>
          <w:tab w:val="left" w:pos="7227"/>
        </w:tabs>
        <w:spacing w:before="120" w:after="120"/>
        <w:rPr>
          <w:rFonts w:ascii="David" w:hAnsi="David" w:cs="David"/>
          <w:sz w:val="24"/>
          <w:szCs w:val="24"/>
          <w:u w:val="single"/>
          <w:rtl/>
        </w:rPr>
      </w:pPr>
    </w:p>
    <w:p w:rsidR="00910283" w:rsidRPr="004A55C3" w:rsidRDefault="00910283" w:rsidP="00910283">
      <w:pPr>
        <w:tabs>
          <w:tab w:val="left" w:pos="7227"/>
        </w:tabs>
        <w:spacing w:before="120"/>
        <w:rPr>
          <w:rFonts w:ascii="David" w:hAnsi="David" w:cs="David"/>
          <w:sz w:val="24"/>
          <w:szCs w:val="24"/>
          <w:u w:val="single"/>
          <w:rtl/>
        </w:rPr>
      </w:pPr>
      <w:r w:rsidRPr="004A55C3">
        <w:rPr>
          <w:rFonts w:ascii="David" w:hAnsi="David" w:cs="David"/>
          <w:sz w:val="24"/>
          <w:szCs w:val="24"/>
          <w:u w:val="single"/>
          <w:rtl/>
        </w:rPr>
        <w:t>אסמכתאות  (</w:t>
      </w:r>
      <w:r w:rsidRPr="004A55C3">
        <w:rPr>
          <w:rFonts w:ascii="David" w:hAnsi="David" w:cs="David"/>
          <w:sz w:val="24"/>
          <w:szCs w:val="24"/>
          <w:rtl/>
        </w:rPr>
        <w:t>למילוי על ידי המערכת הטכנולוגית, לא על ידי המשרד)</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 פנימית של מנפיק הערבות: ________________________</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אסמכתאות פנימיות 1 של מקבל הערבות: ________________________</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אסמכתאות פנימיות 2 של מקבל הערבות: ________________________</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אסמכתאות פנימיות 3 של מקבל הערבות: ________________________</w:t>
      </w:r>
    </w:p>
    <w:p w:rsidR="00910283" w:rsidRPr="004A55C3" w:rsidRDefault="00910283" w:rsidP="00910283">
      <w:pPr>
        <w:tabs>
          <w:tab w:val="left" w:pos="7227"/>
        </w:tabs>
        <w:spacing w:before="120"/>
        <w:rPr>
          <w:rFonts w:ascii="David" w:hAnsi="David" w:cs="David"/>
          <w:b/>
          <w:bCs/>
          <w:sz w:val="24"/>
          <w:szCs w:val="24"/>
          <w:rtl/>
        </w:rPr>
      </w:pPr>
      <w:r w:rsidRPr="004A55C3">
        <w:rPr>
          <w:rFonts w:ascii="David" w:hAnsi="David" w:cs="David"/>
          <w:sz w:val="24"/>
          <w:szCs w:val="24"/>
          <w:rtl/>
        </w:rPr>
        <w:t>אסמכתאות פנימיות 4 של מקבל הערבות: ________________________</w:t>
      </w:r>
    </w:p>
    <w:p w:rsidR="00910283" w:rsidRPr="005A4659" w:rsidRDefault="00910283" w:rsidP="00910283">
      <w:pPr>
        <w:widowControl w:val="0"/>
        <w:jc w:val="center"/>
        <w:rPr>
          <w:rFonts w:ascii="David" w:hAnsi="David" w:cs="David"/>
          <w:b/>
          <w:bCs/>
          <w:sz w:val="32"/>
          <w:szCs w:val="32"/>
          <w:u w:val="single"/>
          <w:rtl/>
        </w:rPr>
      </w:pPr>
      <w:r w:rsidRPr="00A569DD">
        <w:rPr>
          <w:rFonts w:ascii="David" w:hAnsi="David"/>
          <w:sz w:val="24"/>
          <w:rtl/>
        </w:rPr>
        <w:br w:type="page"/>
      </w:r>
      <w:r w:rsidRPr="005A4659">
        <w:rPr>
          <w:rFonts w:ascii="David" w:hAnsi="David" w:cs="David"/>
          <w:b/>
          <w:bCs/>
          <w:sz w:val="32"/>
          <w:szCs w:val="32"/>
          <w:u w:val="single"/>
          <w:rtl/>
        </w:rPr>
        <w:t xml:space="preserve">נספח 9 </w:t>
      </w:r>
      <w:r>
        <w:rPr>
          <w:rFonts w:ascii="David" w:hAnsi="David" w:cs="David"/>
          <w:b/>
          <w:bCs/>
          <w:sz w:val="32"/>
          <w:szCs w:val="32"/>
          <w:u w:val="single"/>
          <w:rtl/>
        </w:rPr>
        <w:t>–</w:t>
      </w:r>
      <w:r w:rsidRPr="005A4659">
        <w:rPr>
          <w:rFonts w:ascii="David" w:hAnsi="David" w:cs="David"/>
          <w:b/>
          <w:bCs/>
          <w:sz w:val="32"/>
          <w:szCs w:val="32"/>
          <w:u w:val="single"/>
          <w:rtl/>
        </w:rPr>
        <w:t xml:space="preserve"> נספח התחייבות ספק משנה להצעה</w:t>
      </w:r>
    </w:p>
    <w:p w:rsidR="00910283" w:rsidRPr="005A4659" w:rsidRDefault="00910283" w:rsidP="00910283">
      <w:pPr>
        <w:spacing w:after="0"/>
        <w:ind w:left="46"/>
        <w:rPr>
          <w:rFonts w:ascii="David" w:hAnsi="David" w:cs="David"/>
          <w:sz w:val="24"/>
          <w:szCs w:val="24"/>
          <w:rtl/>
        </w:rPr>
      </w:pPr>
      <w:r w:rsidRPr="005A4659">
        <w:rPr>
          <w:rFonts w:ascii="David" w:hAnsi="David" w:cs="David"/>
          <w:sz w:val="24"/>
          <w:szCs w:val="24"/>
          <w:rtl/>
        </w:rPr>
        <w:t>לכבוד</w:t>
      </w:r>
    </w:p>
    <w:p w:rsidR="00910283" w:rsidRPr="005A4659" w:rsidRDefault="00910283" w:rsidP="00910283">
      <w:pPr>
        <w:ind w:left="46"/>
        <w:rPr>
          <w:rFonts w:ascii="David" w:hAnsi="David" w:cs="David"/>
          <w:sz w:val="24"/>
          <w:szCs w:val="24"/>
          <w:rtl/>
        </w:rPr>
      </w:pPr>
      <w:r w:rsidRPr="005A4659">
        <w:rPr>
          <w:rFonts w:ascii="David" w:hAnsi="David" w:cs="David"/>
          <w:sz w:val="24"/>
          <w:szCs w:val="24"/>
          <w:rtl/>
        </w:rPr>
        <w:t>רשות שוק ההון, ביטוח וחיסכון</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 xml:space="preserve">חברת ___________________ מצהירה ומתחייבת בזאת, כלפיכם כי רכיבי המערכת ו/או חלק מתפקידי התמיכה בה ו/או חלק אחר מתפקידי המאגר המפורטים במכרז פומבי מס' </w:t>
      </w:r>
      <w:r>
        <w:rPr>
          <w:rFonts w:ascii="David" w:hAnsi="David" w:cs="David" w:hint="cs"/>
          <w:sz w:val="24"/>
          <w:szCs w:val="24"/>
          <w:rtl/>
        </w:rPr>
        <w:t>3</w:t>
      </w:r>
      <w:r w:rsidRPr="00F85E8F">
        <w:rPr>
          <w:rFonts w:ascii="David" w:hAnsi="David" w:cs="David" w:hint="cs"/>
          <w:sz w:val="24"/>
          <w:szCs w:val="24"/>
          <w:rtl/>
        </w:rPr>
        <w:t>-2022</w:t>
      </w:r>
      <w:r w:rsidRPr="00F85E8F">
        <w:rPr>
          <w:rFonts w:ascii="David" w:hAnsi="David" w:cs="David"/>
          <w:sz w:val="24"/>
          <w:szCs w:val="24"/>
          <w:rtl/>
        </w:rPr>
        <w:t>,</w:t>
      </w:r>
      <w:r w:rsidRPr="005A4659">
        <w:rPr>
          <w:rFonts w:ascii="David" w:hAnsi="David" w:cs="David"/>
          <w:sz w:val="24"/>
          <w:szCs w:val="24"/>
          <w:rtl/>
        </w:rPr>
        <w:t xml:space="preserve"> המתייחסים לחברתנו, יהוו חלק בלתי נפרד מהצעת חברת__________________ למכרז </w:t>
      </w:r>
      <w:r>
        <w:rPr>
          <w:rFonts w:ascii="David" w:hAnsi="David" w:cs="David" w:hint="cs"/>
          <w:sz w:val="24"/>
          <w:szCs w:val="24"/>
          <w:rtl/>
        </w:rPr>
        <w:t>3-2022</w:t>
      </w:r>
      <w:r w:rsidRPr="005A4659">
        <w:rPr>
          <w:rFonts w:ascii="David" w:hAnsi="David" w:cs="David"/>
          <w:sz w:val="24"/>
          <w:szCs w:val="24"/>
          <w:rtl/>
        </w:rPr>
        <w:t xml:space="preserve"> בנושא הקמת ותפעול של מאגר ציטוטי מחירים פרטניים ושערי הריבית עבור גופים מוסדיים, וכי הם עומדים בדרישות ביחד עם הצעת המפעיל כיחידה אינטגרלית ותפעולית אחת.</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בנינו לבין __________________ המפעיל המציע יש קשר חוזי מחייב בו התחייבנו לספק את רכיבי המערכת הנ"ל ו/או חלק מתפקידי התמיכה ו/או חלק אחר מתפקידי המאגר המפורטים במכרז פומבי מס'</w:t>
      </w:r>
      <w:r w:rsidRPr="00F85E8F">
        <w:rPr>
          <w:rFonts w:ascii="David" w:hAnsi="David" w:cs="David" w:hint="cs"/>
          <w:sz w:val="24"/>
          <w:szCs w:val="24"/>
          <w:rtl/>
        </w:rPr>
        <w:t xml:space="preserve"> </w:t>
      </w:r>
      <w:r>
        <w:rPr>
          <w:rFonts w:ascii="David" w:hAnsi="David" w:cs="David" w:hint="cs"/>
          <w:sz w:val="24"/>
          <w:szCs w:val="24"/>
          <w:rtl/>
        </w:rPr>
        <w:t>3</w:t>
      </w:r>
      <w:r w:rsidRPr="00F85E8F">
        <w:rPr>
          <w:rFonts w:ascii="David" w:hAnsi="David" w:cs="David" w:hint="cs"/>
          <w:sz w:val="24"/>
          <w:szCs w:val="24"/>
          <w:rtl/>
        </w:rPr>
        <w:t xml:space="preserve">-2022, </w:t>
      </w:r>
      <w:r w:rsidRPr="005A4659">
        <w:rPr>
          <w:rFonts w:ascii="David" w:hAnsi="David" w:cs="David"/>
          <w:sz w:val="24"/>
          <w:szCs w:val="24"/>
          <w:rtl/>
        </w:rPr>
        <w:t>למשך תקופת ההתקשרות ואנו רואים בו לעניין מכרז זה כספק ראשי.</w:t>
      </w:r>
    </w:p>
    <w:p w:rsidR="00910283" w:rsidRPr="005A4659" w:rsidRDefault="00910283" w:rsidP="00910283">
      <w:pPr>
        <w:ind w:left="46"/>
        <w:jc w:val="both"/>
        <w:rPr>
          <w:rFonts w:ascii="David" w:hAnsi="David" w:cs="David"/>
          <w:b/>
          <w:bCs/>
          <w:sz w:val="24"/>
          <w:szCs w:val="24"/>
          <w:rtl/>
        </w:rPr>
      </w:pPr>
      <w:r w:rsidRPr="005A4659">
        <w:rPr>
          <w:rFonts w:ascii="David" w:hAnsi="David" w:cs="David"/>
          <w:b/>
          <w:bCs/>
          <w:sz w:val="24"/>
          <w:szCs w:val="24"/>
          <w:rtl/>
        </w:rPr>
        <w:t>ולראייה באנו על החתום</w:t>
      </w: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__________________________</w:t>
      </w:r>
      <w:r w:rsidRPr="005A4659">
        <w:rPr>
          <w:rFonts w:ascii="David" w:hAnsi="David" w:cs="David"/>
          <w:sz w:val="24"/>
          <w:szCs w:val="24"/>
          <w:rtl/>
        </w:rPr>
        <w:tab/>
      </w:r>
      <w:r w:rsidRPr="005A4659">
        <w:rPr>
          <w:rFonts w:ascii="David" w:hAnsi="David" w:cs="David"/>
          <w:sz w:val="24"/>
          <w:szCs w:val="24"/>
          <w:rtl/>
        </w:rPr>
        <w:tab/>
        <w:t>_________________________</w:t>
      </w:r>
    </w:p>
    <w:p w:rsidR="00910283" w:rsidRPr="005A4659" w:rsidRDefault="00910283" w:rsidP="00910283">
      <w:pPr>
        <w:ind w:left="46"/>
        <w:jc w:val="both"/>
        <w:rPr>
          <w:rFonts w:ascii="David" w:hAnsi="David" w:cs="David"/>
          <w:b/>
          <w:bCs/>
          <w:sz w:val="24"/>
          <w:szCs w:val="24"/>
          <w:rtl/>
        </w:rPr>
      </w:pPr>
      <w:r w:rsidRPr="005A4659">
        <w:rPr>
          <w:rFonts w:ascii="David" w:hAnsi="David" w:cs="David"/>
          <w:b/>
          <w:bCs/>
          <w:sz w:val="24"/>
          <w:szCs w:val="24"/>
          <w:rtl/>
        </w:rPr>
        <w:t>שם התאגיד ומס' רישום</w:t>
      </w:r>
      <w:r w:rsidRPr="005A4659">
        <w:rPr>
          <w:rFonts w:ascii="David" w:hAnsi="David" w:cs="David"/>
          <w:b/>
          <w:bCs/>
          <w:sz w:val="24"/>
          <w:szCs w:val="24"/>
          <w:rtl/>
        </w:rPr>
        <w:tab/>
      </w:r>
      <w:r w:rsidRPr="005A4659">
        <w:rPr>
          <w:rFonts w:ascii="David" w:hAnsi="David" w:cs="David"/>
          <w:b/>
          <w:bCs/>
          <w:sz w:val="24"/>
          <w:szCs w:val="24"/>
          <w:rtl/>
        </w:rPr>
        <w:tab/>
      </w:r>
      <w:r w:rsidRPr="005A4659">
        <w:rPr>
          <w:rFonts w:ascii="David" w:hAnsi="David" w:cs="David"/>
          <w:b/>
          <w:bCs/>
          <w:sz w:val="24"/>
          <w:szCs w:val="24"/>
          <w:rtl/>
        </w:rPr>
        <w:tab/>
        <w:t>חתימה וחותמת התאגיד</w:t>
      </w:r>
    </w:p>
    <w:p w:rsidR="00910283" w:rsidRPr="005A4659" w:rsidRDefault="00910283" w:rsidP="00910283">
      <w:pPr>
        <w:ind w:left="46"/>
        <w:jc w:val="both"/>
        <w:rPr>
          <w:rFonts w:ascii="David" w:hAnsi="David" w:cs="David"/>
          <w:b/>
          <w:bCs/>
          <w:sz w:val="24"/>
          <w:szCs w:val="24"/>
          <w:rtl/>
        </w:rPr>
      </w:pPr>
      <w:r w:rsidRPr="005A4659">
        <w:rPr>
          <w:rFonts w:ascii="David" w:hAnsi="David" w:cs="David"/>
          <w:sz w:val="24"/>
          <w:szCs w:val="24"/>
          <w:rtl/>
        </w:rPr>
        <w:tab/>
      </w:r>
    </w:p>
    <w:p w:rsidR="00910283" w:rsidRPr="005A4659" w:rsidRDefault="00910283" w:rsidP="00910283">
      <w:pPr>
        <w:ind w:left="46"/>
        <w:jc w:val="both"/>
        <w:rPr>
          <w:rFonts w:ascii="David" w:hAnsi="David" w:cs="David"/>
          <w:b/>
          <w:bCs/>
          <w:sz w:val="24"/>
          <w:szCs w:val="24"/>
          <w:rtl/>
        </w:rPr>
      </w:pPr>
      <w:r w:rsidRPr="005A4659">
        <w:rPr>
          <w:rFonts w:ascii="David" w:hAnsi="David" w:cs="David"/>
          <w:b/>
          <w:bCs/>
          <w:sz w:val="24"/>
          <w:szCs w:val="24"/>
          <w:rtl/>
        </w:rPr>
        <w:t>אישור עו"ד</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אני החתום מטה עו"ד __________________________ מאשר/ת בזאת כי ה"ה __________________________ חתמו בפני בשם התאגיד, וכי חתימתם בצירוף חותמת התאגיד מחייבים את התאגיד בכל פעולותיו.</w:t>
      </w: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__________________________</w:t>
      </w:r>
      <w:r w:rsidRPr="005A4659">
        <w:rPr>
          <w:rFonts w:ascii="David" w:hAnsi="David" w:cs="David"/>
          <w:sz w:val="24"/>
          <w:szCs w:val="24"/>
          <w:rtl/>
        </w:rPr>
        <w:tab/>
        <w:t>__________________________</w:t>
      </w:r>
    </w:p>
    <w:p w:rsidR="00910283" w:rsidRPr="005A4659" w:rsidRDefault="00910283" w:rsidP="00910283">
      <w:pPr>
        <w:ind w:left="46"/>
        <w:jc w:val="both"/>
        <w:rPr>
          <w:rFonts w:ascii="David" w:hAnsi="David" w:cs="David"/>
          <w:b/>
          <w:bCs/>
          <w:sz w:val="40"/>
          <w:szCs w:val="40"/>
          <w:rtl/>
        </w:rPr>
      </w:pPr>
      <w:r w:rsidRPr="005A4659">
        <w:rPr>
          <w:rFonts w:ascii="David" w:hAnsi="David" w:cs="David"/>
          <w:sz w:val="24"/>
          <w:szCs w:val="24"/>
          <w:rtl/>
        </w:rPr>
        <w:t>תאריך</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חתימת עו"ד</w:t>
      </w:r>
    </w:p>
    <w:p w:rsidR="00910283" w:rsidRPr="005A4659" w:rsidRDefault="00910283" w:rsidP="00910283">
      <w:pPr>
        <w:jc w:val="center"/>
        <w:rPr>
          <w:rFonts w:ascii="David" w:hAnsi="David" w:cs="David"/>
          <w:b/>
          <w:bCs/>
          <w:sz w:val="32"/>
          <w:szCs w:val="32"/>
          <w:u w:val="single"/>
          <w:rtl/>
        </w:rPr>
      </w:pPr>
      <w:r w:rsidRPr="002D0A0A">
        <w:rPr>
          <w:rFonts w:cs="Narkisim"/>
          <w:b/>
          <w:bCs/>
          <w:sz w:val="32"/>
          <w:szCs w:val="32"/>
          <w:u w:val="single"/>
          <w:rtl/>
        </w:rPr>
        <w:br w:type="page"/>
      </w:r>
      <w:r w:rsidRPr="005A4659">
        <w:rPr>
          <w:rFonts w:ascii="David" w:hAnsi="David" w:cs="David"/>
          <w:b/>
          <w:bCs/>
          <w:sz w:val="32"/>
          <w:szCs w:val="32"/>
          <w:u w:val="single"/>
          <w:rtl/>
        </w:rPr>
        <w:t>נספח 10</w:t>
      </w:r>
    </w:p>
    <w:p w:rsidR="00910283" w:rsidRPr="005A4659" w:rsidRDefault="00910283" w:rsidP="00910283">
      <w:pPr>
        <w:spacing w:before="480"/>
        <w:ind w:left="91"/>
        <w:rPr>
          <w:rFonts w:ascii="David" w:hAnsi="David" w:cs="David"/>
          <w:b/>
          <w:bCs/>
          <w:sz w:val="28"/>
          <w:szCs w:val="24"/>
          <w:rtl/>
        </w:rPr>
      </w:pPr>
      <w:r w:rsidRPr="005A4659">
        <w:rPr>
          <w:rFonts w:ascii="David" w:hAnsi="David" w:cs="David"/>
          <w:b/>
          <w:bCs/>
          <w:sz w:val="28"/>
          <w:szCs w:val="24"/>
          <w:rtl/>
        </w:rPr>
        <w:t>להלן פירוט העלות לפי הפירוט המופיע בפרק 6 (</w:t>
      </w:r>
      <w:r>
        <w:rPr>
          <w:rFonts w:ascii="David" w:hAnsi="David" w:cs="David" w:hint="cs"/>
          <w:b/>
          <w:bCs/>
          <w:sz w:val="28"/>
          <w:szCs w:val="24"/>
          <w:rtl/>
        </w:rPr>
        <w:t xml:space="preserve">לא </w:t>
      </w:r>
      <w:r w:rsidRPr="005A4659">
        <w:rPr>
          <w:rFonts w:ascii="David" w:hAnsi="David" w:cs="David"/>
          <w:b/>
          <w:bCs/>
          <w:sz w:val="28"/>
          <w:szCs w:val="24"/>
          <w:rtl/>
        </w:rPr>
        <w:t>כולל מע"מ):</w:t>
      </w:r>
    </w:p>
    <w:p w:rsidR="00910283" w:rsidRPr="005A4659" w:rsidRDefault="00910283" w:rsidP="001C0941">
      <w:pPr>
        <w:numPr>
          <w:ilvl w:val="0"/>
          <w:numId w:val="21"/>
        </w:numPr>
        <w:tabs>
          <w:tab w:val="left" w:pos="631"/>
        </w:tabs>
        <w:spacing w:before="480" w:after="120" w:line="360" w:lineRule="auto"/>
        <w:ind w:left="288" w:hanging="288"/>
        <w:rPr>
          <w:rFonts w:ascii="David" w:hAnsi="David" w:cs="David"/>
          <w:b/>
          <w:bCs/>
          <w:sz w:val="28"/>
          <w:szCs w:val="24"/>
        </w:rPr>
      </w:pPr>
      <w:r w:rsidRPr="005A4659">
        <w:rPr>
          <w:rFonts w:ascii="David" w:hAnsi="David" w:cs="David"/>
          <w:b/>
          <w:bCs/>
          <w:sz w:val="28"/>
          <w:szCs w:val="24"/>
          <w:rtl/>
        </w:rPr>
        <w:t>סך כל תמורה מבוקשת לשנת הפעלה:________________________________________</w:t>
      </w:r>
    </w:p>
    <w:p w:rsidR="00910283" w:rsidRPr="00437BA2" w:rsidRDefault="00910283" w:rsidP="001C0941">
      <w:pPr>
        <w:numPr>
          <w:ilvl w:val="0"/>
          <w:numId w:val="21"/>
        </w:numPr>
        <w:tabs>
          <w:tab w:val="left" w:pos="631"/>
        </w:tabs>
        <w:spacing w:before="480" w:after="120" w:line="360" w:lineRule="auto"/>
        <w:ind w:left="288" w:hanging="288"/>
        <w:rPr>
          <w:rFonts w:ascii="David" w:hAnsi="David" w:cs="David" w:hint="cs"/>
          <w:b/>
          <w:bCs/>
          <w:sz w:val="28"/>
          <w:szCs w:val="24"/>
          <w:rtl/>
        </w:rPr>
      </w:pPr>
      <w:r w:rsidRPr="00437BA2">
        <w:rPr>
          <w:rFonts w:ascii="David" w:hAnsi="David" w:cs="David" w:hint="cs"/>
          <w:b/>
          <w:bCs/>
          <w:sz w:val="28"/>
          <w:szCs w:val="24"/>
          <w:rtl/>
        </w:rPr>
        <w:t xml:space="preserve">עלות </w:t>
      </w:r>
      <w:r>
        <w:rPr>
          <w:rFonts w:ascii="David" w:hAnsi="David" w:cs="David" w:hint="cs"/>
          <w:b/>
          <w:bCs/>
          <w:sz w:val="28"/>
          <w:szCs w:val="24"/>
          <w:rtl/>
        </w:rPr>
        <w:t xml:space="preserve">קבועה </w:t>
      </w:r>
      <w:r w:rsidRPr="00437BA2">
        <w:rPr>
          <w:rFonts w:ascii="David" w:hAnsi="David" w:cs="David" w:hint="cs"/>
          <w:b/>
          <w:bCs/>
          <w:sz w:val="28"/>
          <w:szCs w:val="24"/>
          <w:rtl/>
        </w:rPr>
        <w:t xml:space="preserve">לשעת עבודה לפיתוחים נוספים* – </w:t>
      </w:r>
      <w:r w:rsidRPr="00437BA2">
        <w:rPr>
          <w:rFonts w:ascii="David" w:hAnsi="David" w:cs="David" w:hint="cs"/>
          <w:b/>
          <w:bCs/>
          <w:sz w:val="28"/>
          <w:szCs w:val="24"/>
          <w:u w:val="single"/>
          <w:rtl/>
        </w:rPr>
        <w:t>200</w:t>
      </w:r>
      <w:r w:rsidRPr="00437BA2">
        <w:rPr>
          <w:rFonts w:ascii="David" w:hAnsi="David" w:cs="David" w:hint="cs"/>
          <w:b/>
          <w:bCs/>
          <w:sz w:val="28"/>
          <w:szCs w:val="24"/>
          <w:rtl/>
        </w:rPr>
        <w:t xml:space="preserve"> ₪ לא כולל מע"מ. </w:t>
      </w:r>
    </w:p>
    <w:p w:rsidR="00910283" w:rsidRPr="002D0A0A" w:rsidRDefault="00910283" w:rsidP="00910283">
      <w:pPr>
        <w:spacing w:before="240"/>
        <w:rPr>
          <w:rFonts w:hint="cs"/>
          <w:sz w:val="24"/>
          <w:rtl/>
        </w:rPr>
      </w:pPr>
    </w:p>
    <w:p w:rsidR="00910283" w:rsidRDefault="00910283" w:rsidP="00910283">
      <w:pPr>
        <w:ind w:left="91"/>
        <w:rPr>
          <w:sz w:val="24"/>
          <w:rtl/>
        </w:rPr>
      </w:pPr>
      <w:r w:rsidRPr="002D0A0A">
        <w:rPr>
          <w:rFonts w:hint="cs"/>
          <w:b/>
          <w:bCs/>
          <w:i/>
          <w:iCs/>
          <w:sz w:val="24"/>
          <w:rtl/>
        </w:rPr>
        <w:t>התמורה המוצעת בנספח זה היא התמורה הסופית והכוללת</w:t>
      </w:r>
      <w:r>
        <w:rPr>
          <w:rFonts w:hint="cs"/>
          <w:b/>
          <w:bCs/>
          <w:i/>
          <w:iCs/>
          <w:sz w:val="24"/>
          <w:rtl/>
        </w:rPr>
        <w:t xml:space="preserve"> (לא כולל תוספת מע"מ</w:t>
      </w:r>
      <w:r w:rsidRPr="002D0A0A">
        <w:rPr>
          <w:rFonts w:hint="cs"/>
          <w:b/>
          <w:bCs/>
          <w:i/>
          <w:iCs/>
          <w:sz w:val="24"/>
          <w:rtl/>
        </w:rPr>
        <w:t>) עבור השירותים הנדרשים לפי מכרז זה, בהתאם לתנאי המכרז והנחיות המזמין והממונה, כפי שיינתנו מעת לעת</w:t>
      </w:r>
      <w:r w:rsidRPr="002D0A0A">
        <w:rPr>
          <w:rFonts w:hint="cs"/>
          <w:sz w:val="24"/>
          <w:rtl/>
        </w:rPr>
        <w:t xml:space="preserve">. </w:t>
      </w:r>
    </w:p>
    <w:p w:rsidR="00910283" w:rsidRDefault="00910283" w:rsidP="00910283">
      <w:pPr>
        <w:ind w:left="91"/>
        <w:rPr>
          <w:sz w:val="24"/>
          <w:rtl/>
        </w:rPr>
      </w:pPr>
      <w:r w:rsidRPr="002D0A0A">
        <w:rPr>
          <w:rFonts w:hint="cs"/>
          <w:b/>
          <w:bCs/>
          <w:i/>
          <w:iCs/>
          <w:sz w:val="24"/>
          <w:rtl/>
        </w:rPr>
        <w:t xml:space="preserve">נוסח הנספח הנו נוסח מחייב וכל סטייה ממנו עלולה להביא לפסילה על הסף. לא תתקבל הצעה המכילה התניות או הסתייגויות ביחס לדרישות המזמין על פי מכרז זה. </w:t>
      </w:r>
    </w:p>
    <w:p w:rsidR="00910283" w:rsidRDefault="00910283" w:rsidP="00910283">
      <w:pPr>
        <w:ind w:left="91"/>
        <w:rPr>
          <w:sz w:val="24"/>
          <w:rtl/>
        </w:rPr>
      </w:pPr>
    </w:p>
    <w:p w:rsidR="00910283" w:rsidRDefault="00910283" w:rsidP="00910283">
      <w:pPr>
        <w:ind w:left="91"/>
        <w:rPr>
          <w:sz w:val="24"/>
          <w:rtl/>
        </w:rPr>
      </w:pPr>
    </w:p>
    <w:p w:rsidR="00910283" w:rsidRPr="005A4659" w:rsidRDefault="00910283" w:rsidP="00910283">
      <w:pPr>
        <w:spacing w:before="120" w:after="0" w:line="360" w:lineRule="auto"/>
        <w:jc w:val="both"/>
        <w:rPr>
          <w:rFonts w:ascii="David" w:hAnsi="David" w:cs="David"/>
          <w:sz w:val="24"/>
          <w:szCs w:val="24"/>
        </w:rPr>
      </w:pPr>
      <w:r>
        <w:rPr>
          <w:rFonts w:ascii="David" w:hAnsi="David" w:cs="David" w:hint="cs"/>
          <w:sz w:val="24"/>
          <w:szCs w:val="24"/>
          <w:rtl/>
        </w:rPr>
        <w:t>*</w:t>
      </w:r>
      <w:r w:rsidRPr="005A4659">
        <w:rPr>
          <w:rFonts w:ascii="David" w:hAnsi="David" w:cs="David"/>
          <w:sz w:val="24"/>
          <w:szCs w:val="24"/>
          <w:rtl/>
        </w:rPr>
        <w:t>במידה ויידרשו</w:t>
      </w:r>
      <w:r>
        <w:rPr>
          <w:rFonts w:ascii="David" w:hAnsi="David" w:cs="David" w:hint="cs"/>
          <w:sz w:val="24"/>
          <w:szCs w:val="24"/>
          <w:rtl/>
        </w:rPr>
        <w:t xml:space="preserve"> על ידי המזמין ובכפוף להזמנה חתומה כדין.</w:t>
      </w:r>
    </w:p>
    <w:p w:rsidR="00910283" w:rsidRPr="00F41D56" w:rsidRDefault="00910283" w:rsidP="00910283">
      <w:pPr>
        <w:ind w:left="91"/>
        <w:rPr>
          <w:rFonts w:hint="cs"/>
          <w:sz w:val="24"/>
          <w:rtl/>
        </w:rPr>
      </w:pPr>
    </w:p>
    <w:p w:rsidR="00910283" w:rsidRPr="002D0A0A" w:rsidRDefault="00910283" w:rsidP="00910283">
      <w:pPr>
        <w:ind w:left="91"/>
        <w:rPr>
          <w:rFonts w:hint="cs"/>
          <w:b/>
          <w:bCs/>
          <w:sz w:val="24"/>
          <w:rtl/>
        </w:rPr>
      </w:pPr>
    </w:p>
    <w:p w:rsidR="00910283" w:rsidRPr="002D0A0A" w:rsidRDefault="00910283" w:rsidP="00910283">
      <w:pPr>
        <w:ind w:left="91"/>
        <w:rPr>
          <w:rFonts w:hint="cs"/>
          <w:b/>
          <w:bCs/>
          <w:sz w:val="24"/>
          <w:rtl/>
        </w:rPr>
      </w:pPr>
    </w:p>
    <w:p w:rsidR="00910283" w:rsidRPr="002D0A0A" w:rsidRDefault="00910283" w:rsidP="00910283">
      <w:pPr>
        <w:ind w:left="91"/>
        <w:rPr>
          <w:rFonts w:hint="cs"/>
          <w:b/>
          <w:bCs/>
          <w:sz w:val="24"/>
          <w:rtl/>
        </w:rPr>
      </w:pPr>
    </w:p>
    <w:p w:rsidR="00910283" w:rsidRPr="002D0A0A" w:rsidRDefault="00910283" w:rsidP="00910283">
      <w:pPr>
        <w:ind w:left="91"/>
        <w:rPr>
          <w:rFonts w:hint="cs"/>
          <w:b/>
          <w:bCs/>
          <w:sz w:val="24"/>
          <w:rtl/>
        </w:rPr>
      </w:pPr>
    </w:p>
    <w:p w:rsidR="00910283" w:rsidRPr="002D0A0A" w:rsidRDefault="00910283" w:rsidP="00910283">
      <w:pPr>
        <w:ind w:left="91"/>
        <w:rPr>
          <w:rFonts w:hint="cs"/>
          <w:b/>
          <w:bCs/>
          <w:sz w:val="24"/>
          <w:rtl/>
        </w:rPr>
      </w:pPr>
    </w:p>
    <w:p w:rsidR="00910283" w:rsidRPr="002D0A0A" w:rsidRDefault="00910283" w:rsidP="00910283">
      <w:pPr>
        <w:ind w:left="91"/>
        <w:rPr>
          <w:rFonts w:hint="cs"/>
          <w:b/>
          <w:bCs/>
          <w:sz w:val="24"/>
          <w:rtl/>
        </w:rPr>
      </w:pPr>
    </w:p>
    <w:p w:rsidR="00910283" w:rsidRPr="002D0A0A" w:rsidRDefault="00910283" w:rsidP="00910283">
      <w:pPr>
        <w:ind w:left="33"/>
        <w:jc w:val="center"/>
        <w:rPr>
          <w:rFonts w:hint="cs"/>
          <w:b/>
          <w:bCs/>
          <w:rtl/>
        </w:rPr>
      </w:pPr>
    </w:p>
    <w:p w:rsidR="00910283" w:rsidRPr="005A4659" w:rsidRDefault="00910283" w:rsidP="00910283">
      <w:pPr>
        <w:ind w:left="46"/>
        <w:jc w:val="center"/>
        <w:rPr>
          <w:rFonts w:ascii="David" w:hAnsi="David" w:cs="David"/>
          <w:b/>
          <w:bCs/>
          <w:sz w:val="32"/>
          <w:szCs w:val="32"/>
          <w:u w:val="single"/>
          <w:rtl/>
        </w:rPr>
      </w:pPr>
      <w:r w:rsidRPr="002D0A0A">
        <w:rPr>
          <w:rFonts w:cs="Narkisim"/>
          <w:b/>
          <w:bCs/>
          <w:sz w:val="32"/>
          <w:szCs w:val="32"/>
          <w:u w:val="single"/>
          <w:rtl/>
        </w:rPr>
        <w:br w:type="page"/>
      </w:r>
      <w:r w:rsidRPr="005A4659">
        <w:rPr>
          <w:rFonts w:ascii="David" w:hAnsi="David" w:cs="David"/>
          <w:b/>
          <w:bCs/>
          <w:sz w:val="32"/>
          <w:szCs w:val="32"/>
          <w:u w:val="single"/>
          <w:rtl/>
        </w:rPr>
        <w:t xml:space="preserve">נספח 11 </w:t>
      </w:r>
      <w:r>
        <w:rPr>
          <w:rFonts w:ascii="David" w:hAnsi="David" w:cs="David"/>
          <w:b/>
          <w:bCs/>
          <w:sz w:val="32"/>
          <w:szCs w:val="32"/>
          <w:u w:val="single"/>
          <w:rtl/>
        </w:rPr>
        <w:t>–</w:t>
      </w:r>
      <w:r w:rsidRPr="005A4659">
        <w:rPr>
          <w:rFonts w:ascii="David" w:hAnsi="David" w:cs="David"/>
          <w:b/>
          <w:bCs/>
          <w:sz w:val="32"/>
          <w:szCs w:val="32"/>
          <w:u w:val="single"/>
          <w:rtl/>
        </w:rPr>
        <w:t xml:space="preserve"> הצעה למכרז פומבי מס' </w:t>
      </w:r>
      <w:r>
        <w:rPr>
          <w:rFonts w:ascii="David" w:hAnsi="David" w:cs="David" w:hint="cs"/>
          <w:b/>
          <w:bCs/>
          <w:sz w:val="32"/>
          <w:szCs w:val="32"/>
          <w:u w:val="single"/>
          <w:rtl/>
        </w:rPr>
        <w:t>3-2022</w:t>
      </w:r>
    </w:p>
    <w:p w:rsidR="00910283" w:rsidRPr="002D0A0A" w:rsidRDefault="00910283" w:rsidP="00910283">
      <w:pPr>
        <w:jc w:val="center"/>
        <w:rPr>
          <w:rFonts w:hint="cs"/>
          <w:b/>
          <w:bCs/>
          <w:sz w:val="36"/>
          <w:szCs w:val="36"/>
          <w:rtl/>
        </w:rPr>
      </w:pPr>
    </w:p>
    <w:p w:rsidR="00910283" w:rsidRPr="005A4659" w:rsidRDefault="00910283" w:rsidP="00910283">
      <w:pPr>
        <w:spacing w:after="0"/>
        <w:ind w:left="46"/>
        <w:rPr>
          <w:rFonts w:ascii="David" w:hAnsi="David" w:cs="David" w:hint="cs"/>
          <w:sz w:val="24"/>
          <w:szCs w:val="24"/>
          <w:rtl/>
        </w:rPr>
      </w:pPr>
      <w:r w:rsidRPr="005A4659">
        <w:rPr>
          <w:rFonts w:ascii="David" w:hAnsi="David" w:cs="David" w:hint="cs"/>
          <w:sz w:val="24"/>
          <w:szCs w:val="24"/>
          <w:rtl/>
        </w:rPr>
        <w:t>לכבוד</w:t>
      </w:r>
    </w:p>
    <w:p w:rsidR="00910283" w:rsidRPr="005A4659" w:rsidRDefault="00910283" w:rsidP="00910283">
      <w:pPr>
        <w:spacing w:after="0"/>
        <w:ind w:left="46"/>
        <w:rPr>
          <w:rFonts w:ascii="David" w:hAnsi="David" w:cs="David" w:hint="cs"/>
          <w:sz w:val="24"/>
          <w:szCs w:val="24"/>
          <w:rtl/>
        </w:rPr>
      </w:pPr>
      <w:r w:rsidRPr="005A4659">
        <w:rPr>
          <w:rFonts w:ascii="David" w:hAnsi="David" w:cs="David" w:hint="cs"/>
          <w:sz w:val="24"/>
          <w:szCs w:val="24"/>
          <w:rtl/>
        </w:rPr>
        <w:t>רשות שוק ההון, ביטוח וחיסכון</w:t>
      </w:r>
    </w:p>
    <w:p w:rsidR="00910283" w:rsidRPr="002D0A0A" w:rsidRDefault="00910283" w:rsidP="00910283">
      <w:pPr>
        <w:spacing w:line="360" w:lineRule="auto"/>
        <w:rPr>
          <w:rFonts w:hint="cs"/>
          <w:rtl/>
        </w:rPr>
      </w:pP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אנו ______________________, מורשי החתימה מטעם חברת _____________ מתכבדים להציע בזה ליתן את השירותים נושא מכרז זה, בהתאם לתנאי המכרז. </w:t>
      </w: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יש בידינו את כל מסמכי המכרז, המוכרים לנו והמובנים לנו היטב, והצעתנו נעשית לאחר ששקלנו אותם על השלכותיהם. </w:t>
      </w: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אנו מקבלים על עצמנו את מתן השירותים בהתאם לתנאי המפרט והחוזה. </w:t>
      </w: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אם נוכרז כזוכים במכרז, אנו מתחייבים לעמוד בכל הדרישות המפורטות במסמכי המכרז, לרבות לעניין רמת השירותים, היקפם ולוחות הזמנים לתחילת הפעלתה של המערכת. בנוסף, אנו מתחייבים לחתום איתכם על החוזה בנוסח שבחוברת המכרז, להגיש לידיכם ערבות ביצוע </w:t>
      </w:r>
      <w:r>
        <w:rPr>
          <w:rFonts w:ascii="David" w:hAnsi="David" w:cs="David" w:hint="cs"/>
          <w:sz w:val="24"/>
          <w:szCs w:val="24"/>
          <w:rtl/>
        </w:rPr>
        <w:t xml:space="preserve">דיגיטלית </w:t>
      </w:r>
      <w:r w:rsidRPr="005A4659">
        <w:rPr>
          <w:rFonts w:ascii="David" w:hAnsi="David" w:cs="David"/>
          <w:sz w:val="24"/>
          <w:szCs w:val="24"/>
          <w:rtl/>
        </w:rPr>
        <w:t xml:space="preserve">כמפורט בסעיף 1.6.2, להמציא העתק תקף של פוליסות ביטוח מתאימות בנוסח ובהיקפים שתאשרו וכן לספק כוח אדם מיומן ומקצועי לצורך ביצוע ומימוש המערכות והשירותים. </w:t>
      </w:r>
    </w:p>
    <w:p w:rsidR="00910283" w:rsidRPr="005A4659" w:rsidRDefault="00910283" w:rsidP="00910283">
      <w:pPr>
        <w:spacing w:line="360" w:lineRule="auto"/>
        <w:jc w:val="both"/>
        <w:rPr>
          <w:rFonts w:ascii="David" w:hAnsi="David" w:cs="David" w:hint="cs"/>
          <w:sz w:val="24"/>
          <w:szCs w:val="24"/>
          <w:rtl/>
        </w:rPr>
      </w:pPr>
      <w:r w:rsidRPr="005A4659">
        <w:rPr>
          <w:rFonts w:ascii="David" w:hAnsi="David" w:cs="David"/>
          <w:sz w:val="24"/>
          <w:szCs w:val="24"/>
          <w:rtl/>
        </w:rPr>
        <w:t>אנו מאשרים כי המחיר הכלול בהצעה זו הינו המחיר המלא, הסופי והמוחלט (</w:t>
      </w:r>
      <w:r>
        <w:rPr>
          <w:rFonts w:ascii="David" w:hAnsi="David" w:cs="David" w:hint="cs"/>
          <w:sz w:val="24"/>
          <w:szCs w:val="24"/>
          <w:rtl/>
        </w:rPr>
        <w:t xml:space="preserve">לא </w:t>
      </w:r>
      <w:r>
        <w:rPr>
          <w:rFonts w:ascii="David" w:hAnsi="David" w:cs="David"/>
          <w:sz w:val="24"/>
          <w:szCs w:val="24"/>
          <w:rtl/>
        </w:rPr>
        <w:t xml:space="preserve">כולל </w:t>
      </w:r>
      <w:r>
        <w:rPr>
          <w:rFonts w:ascii="David" w:hAnsi="David" w:cs="David" w:hint="cs"/>
          <w:sz w:val="24"/>
          <w:szCs w:val="24"/>
          <w:rtl/>
        </w:rPr>
        <w:t>ת</w:t>
      </w:r>
      <w:r w:rsidRPr="005A4659">
        <w:rPr>
          <w:rFonts w:ascii="David" w:hAnsi="David" w:cs="David"/>
          <w:sz w:val="24"/>
          <w:szCs w:val="24"/>
          <w:rtl/>
        </w:rPr>
        <w:t xml:space="preserve">וספת מע"מ) בעד מתן השירותים וכי לא נבקש לשנותו או להוסיף עליו. </w:t>
      </w:r>
    </w:p>
    <w:p w:rsidR="00910283" w:rsidRPr="005A4659" w:rsidRDefault="00910283" w:rsidP="00910283">
      <w:pPr>
        <w:jc w:val="both"/>
        <w:rPr>
          <w:rFonts w:ascii="David" w:hAnsi="David" w:cs="David"/>
          <w:sz w:val="24"/>
          <w:szCs w:val="24"/>
          <w:rtl/>
        </w:rPr>
      </w:pPr>
    </w:p>
    <w:p w:rsidR="00910283" w:rsidRPr="005A4659" w:rsidRDefault="00910283" w:rsidP="00910283">
      <w:pPr>
        <w:jc w:val="both"/>
        <w:rPr>
          <w:rFonts w:ascii="David" w:hAnsi="David" w:cs="David"/>
          <w:sz w:val="24"/>
          <w:szCs w:val="24"/>
          <w:rtl/>
        </w:rPr>
      </w:pPr>
      <w:r w:rsidRPr="005A4659">
        <w:rPr>
          <w:rFonts w:ascii="David" w:hAnsi="David" w:cs="David"/>
          <w:sz w:val="24"/>
          <w:szCs w:val="24"/>
          <w:rtl/>
        </w:rPr>
        <w:t>חתימה וחותמת - __________________</w:t>
      </w:r>
    </w:p>
    <w:p w:rsidR="00910283" w:rsidRPr="005A4659" w:rsidRDefault="00910283" w:rsidP="00910283">
      <w:pPr>
        <w:pStyle w:val="3"/>
        <w:keepNext w:val="0"/>
        <w:ind w:left="0"/>
        <w:rPr>
          <w:rFonts w:ascii="David" w:hAnsi="David" w:cs="David"/>
          <w:sz w:val="28"/>
          <w:szCs w:val="28"/>
          <w:rtl/>
        </w:rPr>
      </w:pPr>
      <w:r w:rsidRPr="005A4659">
        <w:rPr>
          <w:rFonts w:ascii="David" w:hAnsi="David" w:cs="David"/>
          <w:sz w:val="28"/>
          <w:szCs w:val="28"/>
          <w:rtl/>
        </w:rPr>
        <w:tab/>
      </w:r>
      <w:r w:rsidRPr="005A4659">
        <w:rPr>
          <w:rFonts w:ascii="David" w:hAnsi="David" w:cs="David"/>
          <w:sz w:val="28"/>
          <w:szCs w:val="28"/>
          <w:rtl/>
        </w:rPr>
        <w:tab/>
      </w:r>
    </w:p>
    <w:p w:rsidR="00910283" w:rsidRPr="002D0A0A" w:rsidRDefault="00910283" w:rsidP="00910283">
      <w:pPr>
        <w:pStyle w:val="3"/>
        <w:keepNext w:val="0"/>
        <w:ind w:left="0"/>
        <w:rPr>
          <w:rtl/>
        </w:rPr>
      </w:pPr>
      <w:r w:rsidRPr="002D0A0A">
        <w:rPr>
          <w:rFonts w:hint="cs"/>
          <w:rtl/>
        </w:rPr>
        <w:t xml:space="preserve"> </w:t>
      </w:r>
      <w:r w:rsidRPr="002D0A0A">
        <w:rPr>
          <w:rtl/>
        </w:rPr>
        <w:tab/>
      </w:r>
      <w:r w:rsidRPr="002D0A0A">
        <w:rPr>
          <w:rtl/>
        </w:rPr>
        <w:tab/>
      </w:r>
    </w:p>
    <w:p w:rsidR="00910283" w:rsidRPr="002D0A0A" w:rsidRDefault="00910283" w:rsidP="00910283">
      <w:pPr>
        <w:rPr>
          <w:rFonts w:hint="cs"/>
          <w:rtl/>
        </w:rPr>
      </w:pPr>
    </w:p>
    <w:p w:rsidR="00910283" w:rsidRPr="00E9576A" w:rsidRDefault="00910283" w:rsidP="00910283">
      <w:pPr>
        <w:ind w:left="46"/>
        <w:rPr>
          <w:rFonts w:ascii="David" w:hAnsi="David" w:cs="David"/>
          <w:sz w:val="24"/>
          <w:szCs w:val="24"/>
          <w:rtl/>
        </w:rPr>
      </w:pPr>
      <w:r w:rsidRPr="002D0A0A">
        <w:rPr>
          <w:rtl/>
        </w:rPr>
        <w:br w:type="page"/>
      </w:r>
      <w:r w:rsidRPr="00E9576A">
        <w:rPr>
          <w:rFonts w:ascii="David" w:hAnsi="David" w:cs="David" w:hint="cs"/>
          <w:sz w:val="24"/>
          <w:szCs w:val="24"/>
          <w:rtl/>
        </w:rPr>
        <w:t>לכבוד</w:t>
      </w:r>
    </w:p>
    <w:p w:rsidR="00910283" w:rsidRPr="00E9576A" w:rsidRDefault="00910283" w:rsidP="00910283">
      <w:pPr>
        <w:ind w:left="46"/>
        <w:rPr>
          <w:rFonts w:ascii="David" w:hAnsi="David" w:cs="David"/>
          <w:sz w:val="24"/>
          <w:szCs w:val="24"/>
          <w:rtl/>
        </w:rPr>
      </w:pPr>
      <w:r w:rsidRPr="00E9576A">
        <w:rPr>
          <w:rFonts w:ascii="David" w:hAnsi="David" w:cs="David" w:hint="cs"/>
          <w:sz w:val="24"/>
          <w:szCs w:val="24"/>
          <w:rtl/>
        </w:rPr>
        <w:t>רשות שוק ההון</w:t>
      </w:r>
      <w:r>
        <w:rPr>
          <w:rFonts w:ascii="David" w:hAnsi="David" w:cs="David" w:hint="cs"/>
          <w:sz w:val="24"/>
          <w:szCs w:val="24"/>
          <w:rtl/>
        </w:rPr>
        <w:t>, ביטוח וחיסכון</w:t>
      </w:r>
    </w:p>
    <w:p w:rsidR="00910283" w:rsidRPr="002D0A0A" w:rsidRDefault="00910283" w:rsidP="00910283">
      <w:pPr>
        <w:spacing w:line="360" w:lineRule="auto"/>
        <w:ind w:left="46"/>
        <w:rPr>
          <w:rtl/>
        </w:rPr>
      </w:pPr>
    </w:p>
    <w:p w:rsidR="00910283" w:rsidRPr="005A4659" w:rsidRDefault="00910283" w:rsidP="00910283">
      <w:pPr>
        <w:spacing w:line="360" w:lineRule="auto"/>
        <w:ind w:left="46"/>
        <w:jc w:val="both"/>
        <w:rPr>
          <w:rFonts w:ascii="David" w:hAnsi="David" w:cs="David"/>
          <w:sz w:val="24"/>
          <w:szCs w:val="24"/>
          <w:rtl/>
        </w:rPr>
      </w:pPr>
      <w:r w:rsidRPr="005A4659">
        <w:rPr>
          <w:rFonts w:ascii="David" w:hAnsi="David" w:cs="David"/>
          <w:sz w:val="24"/>
          <w:szCs w:val="24"/>
          <w:rtl/>
        </w:rPr>
        <w:t>אנו ______________________, מורשי החתימה מטעם חברת _____________ מצהירים בזה כי:</w:t>
      </w:r>
    </w:p>
    <w:p w:rsidR="00910283" w:rsidRPr="005A4659" w:rsidRDefault="00910283" w:rsidP="00910283">
      <w:pPr>
        <w:spacing w:line="360" w:lineRule="auto"/>
        <w:ind w:left="46"/>
        <w:jc w:val="both"/>
        <w:rPr>
          <w:rFonts w:ascii="David" w:hAnsi="David" w:cs="David"/>
          <w:sz w:val="24"/>
          <w:szCs w:val="24"/>
          <w:rtl/>
        </w:rPr>
      </w:pPr>
      <w:r w:rsidRPr="005A4659">
        <w:rPr>
          <w:rFonts w:ascii="David" w:hAnsi="David" w:cs="David"/>
          <w:sz w:val="24"/>
          <w:szCs w:val="24"/>
          <w:rtl/>
        </w:rPr>
        <w:t>קראנו בעיון רב את מכרז מכרז פומבי</w:t>
      </w:r>
      <w:r>
        <w:rPr>
          <w:rFonts w:ascii="David" w:hAnsi="David" w:cs="David" w:hint="cs"/>
          <w:sz w:val="24"/>
          <w:szCs w:val="24"/>
          <w:rtl/>
        </w:rPr>
        <w:t xml:space="preserve"> מס' 3-2022</w:t>
      </w:r>
      <w:r w:rsidRPr="005A4659">
        <w:rPr>
          <w:rFonts w:ascii="David" w:hAnsi="David" w:cs="David"/>
          <w:sz w:val="24"/>
          <w:szCs w:val="24"/>
          <w:rtl/>
        </w:rPr>
        <w:t xml:space="preserve"> להקמה ותפעול של מאגר ציטוטי מחירים ושערי ריבית (להלן: </w:t>
      </w:r>
      <w:r w:rsidRPr="00E93866">
        <w:rPr>
          <w:rFonts w:ascii="David" w:hAnsi="David" w:cs="David"/>
          <w:b/>
          <w:bCs/>
          <w:sz w:val="24"/>
          <w:szCs w:val="24"/>
          <w:rtl/>
        </w:rPr>
        <w:t>המכרז</w:t>
      </w:r>
      <w:r w:rsidRPr="005A4659">
        <w:rPr>
          <w:rFonts w:ascii="David" w:hAnsi="David" w:cs="David"/>
          <w:sz w:val="24"/>
          <w:szCs w:val="24"/>
          <w:rtl/>
        </w:rPr>
        <w:t>) הבנו את כל סעיפיו ותנאיו וקבלנו הבהרות לגבי כל נושא שבספק;</w:t>
      </w:r>
    </w:p>
    <w:p w:rsidR="00910283" w:rsidRPr="005A4659" w:rsidRDefault="00910283" w:rsidP="00910283">
      <w:pPr>
        <w:spacing w:line="360" w:lineRule="auto"/>
        <w:ind w:left="46"/>
        <w:jc w:val="both"/>
        <w:rPr>
          <w:rFonts w:ascii="David" w:hAnsi="David" w:cs="David"/>
          <w:sz w:val="24"/>
          <w:szCs w:val="24"/>
          <w:rtl/>
        </w:rPr>
      </w:pPr>
      <w:r w:rsidRPr="005A4659">
        <w:rPr>
          <w:rFonts w:ascii="David" w:hAnsi="David" w:cs="David"/>
          <w:sz w:val="24"/>
          <w:szCs w:val="24"/>
          <w:rtl/>
        </w:rPr>
        <w:t xml:space="preserve">אנו מסכימים לכל תנאי המכרז לרבות לנוסח הסכם ההתקשרות בינינו לבין עורך המכרז / מזמין, ומתחייבים למלא את כל דרישות המכרז. </w:t>
      </w:r>
    </w:p>
    <w:p w:rsidR="00910283" w:rsidRPr="005A4659" w:rsidRDefault="00910283" w:rsidP="00910283">
      <w:pPr>
        <w:spacing w:line="360" w:lineRule="auto"/>
        <w:ind w:left="46"/>
        <w:jc w:val="both"/>
        <w:rPr>
          <w:rFonts w:ascii="David" w:hAnsi="David" w:cs="David"/>
          <w:sz w:val="24"/>
          <w:szCs w:val="24"/>
        </w:rPr>
      </w:pPr>
      <w:r w:rsidRPr="005A4659">
        <w:rPr>
          <w:rFonts w:ascii="David" w:hAnsi="David" w:cs="David"/>
          <w:sz w:val="24"/>
          <w:szCs w:val="24"/>
          <w:rtl/>
        </w:rPr>
        <w:t>אנו מתחייבים כי לא נמחה (נעביר) לזולת את זכויותינו או חובותינו לפי תנאי המכרז, כולן או חלקן, ללא הסכמה מראש ובכתב של עורך המכרז.</w:t>
      </w:r>
    </w:p>
    <w:p w:rsidR="00910283" w:rsidRPr="005A4659" w:rsidRDefault="00910283" w:rsidP="00490015">
      <w:pPr>
        <w:spacing w:line="360" w:lineRule="auto"/>
        <w:ind w:left="46"/>
        <w:jc w:val="both"/>
        <w:rPr>
          <w:rFonts w:ascii="David" w:hAnsi="David" w:cs="David"/>
          <w:sz w:val="24"/>
          <w:szCs w:val="24"/>
        </w:rPr>
      </w:pPr>
      <w:r w:rsidRPr="005A4659">
        <w:rPr>
          <w:rFonts w:ascii="David" w:hAnsi="David" w:cs="David"/>
          <w:sz w:val="24"/>
          <w:szCs w:val="24"/>
          <w:rtl/>
        </w:rPr>
        <w:t>מוגשים בזאת כל המסמכים הנדרשים במכרז וכן ערבות לפקודת עורך המכרז להבטחת כל התחייבותנו בגין זכייתנו במכרז.</w:t>
      </w:r>
    </w:p>
    <w:p w:rsidR="00910283" w:rsidRPr="005A4659" w:rsidRDefault="00910283" w:rsidP="00910283">
      <w:pPr>
        <w:ind w:left="46"/>
        <w:jc w:val="both"/>
        <w:rPr>
          <w:rFonts w:ascii="David" w:hAnsi="David" w:cs="David"/>
          <w:sz w:val="24"/>
          <w:szCs w:val="24"/>
        </w:rPr>
      </w:pP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תאריך: ________ שם הספק: _________</w:t>
      </w:r>
      <w:r w:rsidRPr="005A4659">
        <w:rPr>
          <w:rFonts w:ascii="David" w:hAnsi="David" w:cs="David"/>
          <w:sz w:val="24"/>
          <w:szCs w:val="24"/>
          <w:rtl/>
        </w:rPr>
        <w:softHyphen/>
      </w:r>
      <w:r w:rsidRPr="005A4659">
        <w:rPr>
          <w:rFonts w:ascii="David" w:hAnsi="David" w:cs="David"/>
          <w:sz w:val="24"/>
          <w:szCs w:val="24"/>
          <w:rtl/>
        </w:rPr>
        <w:softHyphen/>
      </w:r>
      <w:r w:rsidRPr="005A4659">
        <w:rPr>
          <w:rFonts w:ascii="David" w:hAnsi="David" w:cs="David"/>
          <w:sz w:val="24"/>
          <w:szCs w:val="24"/>
          <w:rtl/>
        </w:rPr>
        <w:softHyphen/>
      </w:r>
      <w:r w:rsidRPr="005A4659">
        <w:rPr>
          <w:rFonts w:ascii="David" w:hAnsi="David" w:cs="David"/>
          <w:sz w:val="24"/>
          <w:szCs w:val="24"/>
          <w:rtl/>
        </w:rPr>
        <w:softHyphen/>
        <w:t>_______</w:t>
      </w: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Pr>
      </w:pPr>
      <w:r w:rsidRPr="005A4659">
        <w:rPr>
          <w:rFonts w:ascii="David" w:hAnsi="David" w:cs="David"/>
          <w:sz w:val="24"/>
          <w:szCs w:val="24"/>
          <w:rtl/>
        </w:rPr>
        <w:t>חתימה וחותמת: ____________</w:t>
      </w:r>
    </w:p>
    <w:p w:rsidR="00910283" w:rsidRPr="002D0A0A" w:rsidRDefault="00910283" w:rsidP="00910283">
      <w:pPr>
        <w:ind w:left="46"/>
        <w:rPr>
          <w:rFonts w:hint="cs"/>
          <w:rtl/>
        </w:rPr>
      </w:pPr>
    </w:p>
    <w:p w:rsidR="00910283" w:rsidRPr="002D0A0A" w:rsidRDefault="00910283" w:rsidP="00910283">
      <w:pPr>
        <w:rPr>
          <w:rFonts w:hint="cs"/>
          <w:rtl/>
        </w:rPr>
      </w:pPr>
    </w:p>
    <w:p w:rsidR="00910283" w:rsidRPr="002D0A0A" w:rsidRDefault="00910283" w:rsidP="00910283">
      <w:pPr>
        <w:rPr>
          <w:rFonts w:hint="cs"/>
          <w:rtl/>
        </w:rPr>
      </w:pPr>
    </w:p>
    <w:p w:rsidR="00910283" w:rsidRPr="002D0A0A" w:rsidRDefault="00910283" w:rsidP="00910283">
      <w:pPr>
        <w:rPr>
          <w:rFonts w:hint="cs"/>
          <w:rtl/>
        </w:rPr>
      </w:pPr>
    </w:p>
    <w:p w:rsidR="00910283" w:rsidRPr="002D0A0A" w:rsidRDefault="00910283" w:rsidP="00910283">
      <w:pPr>
        <w:rPr>
          <w:rFonts w:hint="cs"/>
          <w:rtl/>
        </w:rPr>
      </w:pPr>
    </w:p>
    <w:p w:rsidR="00910283" w:rsidRPr="002D0A0A" w:rsidRDefault="00910283" w:rsidP="00910283">
      <w:pPr>
        <w:rPr>
          <w:rFonts w:hint="cs"/>
          <w:rtl/>
        </w:rPr>
      </w:pPr>
    </w:p>
    <w:p w:rsidR="00910283" w:rsidRPr="002D0A0A" w:rsidRDefault="00910283" w:rsidP="00910283">
      <w:pPr>
        <w:rPr>
          <w:rFonts w:hint="cs"/>
          <w:rtl/>
        </w:rPr>
      </w:pPr>
    </w:p>
    <w:p w:rsidR="00910283" w:rsidRPr="002D0A0A" w:rsidRDefault="00910283" w:rsidP="00910283">
      <w:pPr>
        <w:rPr>
          <w:rFonts w:hint="cs"/>
          <w:rtl/>
        </w:rPr>
      </w:pPr>
    </w:p>
    <w:p w:rsidR="00910283" w:rsidRPr="005A4659" w:rsidRDefault="00910283" w:rsidP="00910283">
      <w:pPr>
        <w:ind w:left="46"/>
        <w:jc w:val="center"/>
        <w:rPr>
          <w:rFonts w:ascii="David" w:hAnsi="David" w:cs="David"/>
          <w:b/>
          <w:bCs/>
          <w:sz w:val="32"/>
          <w:szCs w:val="32"/>
          <w:u w:val="single"/>
          <w:rtl/>
        </w:rPr>
      </w:pPr>
      <w:r w:rsidRPr="002D0A0A">
        <w:br w:type="page"/>
      </w:r>
      <w:r w:rsidRPr="005A4659">
        <w:rPr>
          <w:rFonts w:ascii="David" w:hAnsi="David" w:cs="David"/>
          <w:b/>
          <w:bCs/>
          <w:sz w:val="32"/>
          <w:szCs w:val="32"/>
          <w:u w:val="single"/>
          <w:rtl/>
        </w:rPr>
        <w:t>נספח 12 – חוזה התקשרות</w:t>
      </w:r>
    </w:p>
    <w:p w:rsidR="00910283" w:rsidRPr="005A4659" w:rsidRDefault="00910283" w:rsidP="00910283">
      <w:pPr>
        <w:rPr>
          <w:rFonts w:ascii="David" w:hAnsi="David" w:cs="David"/>
        </w:rPr>
      </w:pPr>
    </w:p>
    <w:p w:rsidR="00910283" w:rsidRPr="005A4659" w:rsidRDefault="00910283" w:rsidP="00910283">
      <w:pPr>
        <w:ind w:left="46"/>
        <w:jc w:val="center"/>
        <w:rPr>
          <w:rFonts w:ascii="David" w:hAnsi="David" w:cs="David"/>
          <w:b/>
          <w:bCs/>
          <w:szCs w:val="28"/>
          <w:u w:val="single"/>
          <w:rtl/>
        </w:rPr>
      </w:pPr>
      <w:r w:rsidRPr="005A4659">
        <w:rPr>
          <w:rFonts w:ascii="David" w:hAnsi="David" w:cs="David"/>
          <w:b/>
          <w:bCs/>
          <w:szCs w:val="28"/>
          <w:u w:val="single"/>
          <w:rtl/>
        </w:rPr>
        <w:t>הסכם</w:t>
      </w:r>
    </w:p>
    <w:p w:rsidR="00910283" w:rsidRPr="005A4659" w:rsidRDefault="00910283" w:rsidP="00910283">
      <w:pPr>
        <w:ind w:left="46"/>
        <w:jc w:val="center"/>
        <w:rPr>
          <w:rFonts w:ascii="David" w:hAnsi="David" w:cs="David"/>
          <w:rtl/>
        </w:rPr>
      </w:pPr>
    </w:p>
    <w:p w:rsidR="00910283" w:rsidRPr="001103A0" w:rsidRDefault="00910283" w:rsidP="00910283">
      <w:pPr>
        <w:ind w:left="46"/>
        <w:jc w:val="center"/>
        <w:rPr>
          <w:rFonts w:ascii="David" w:hAnsi="David" w:cs="David"/>
          <w:rtl/>
        </w:rPr>
      </w:pPr>
      <w:r w:rsidRPr="001103A0">
        <w:rPr>
          <w:rFonts w:ascii="David" w:hAnsi="David" w:cs="David"/>
          <w:rtl/>
        </w:rPr>
        <w:t>שנערך ונחתם בירושלים ביום ______לחודש ______20</w:t>
      </w:r>
      <w:r w:rsidRPr="001103A0">
        <w:rPr>
          <w:rFonts w:ascii="David" w:hAnsi="David" w:cs="David" w:hint="cs"/>
          <w:rtl/>
        </w:rPr>
        <w:t>2</w:t>
      </w:r>
      <w:r w:rsidRPr="001103A0">
        <w:rPr>
          <w:rFonts w:ascii="David" w:hAnsi="David" w:cs="David"/>
          <w:rtl/>
        </w:rPr>
        <w:t>2</w:t>
      </w:r>
    </w:p>
    <w:p w:rsidR="00910283" w:rsidRPr="001103A0" w:rsidRDefault="00910283" w:rsidP="00910283">
      <w:pPr>
        <w:ind w:left="46"/>
        <w:jc w:val="center"/>
        <w:rPr>
          <w:rFonts w:ascii="David" w:hAnsi="David" w:cs="David"/>
          <w:rtl/>
        </w:rPr>
      </w:pPr>
      <w:r w:rsidRPr="001103A0">
        <w:rPr>
          <w:rFonts w:ascii="David" w:hAnsi="David" w:cs="David"/>
          <w:rtl/>
        </w:rPr>
        <w:t>בין:</w:t>
      </w:r>
      <w:r w:rsidRPr="001103A0">
        <w:rPr>
          <w:rFonts w:ascii="David" w:hAnsi="David" w:cs="David"/>
          <w:rtl/>
        </w:rPr>
        <w:tab/>
        <w:t>ממשלת ישראל בשם מדינת ישראל</w:t>
      </w:r>
    </w:p>
    <w:p w:rsidR="00910283" w:rsidRPr="001103A0" w:rsidRDefault="00910283" w:rsidP="00910283">
      <w:pPr>
        <w:ind w:left="46"/>
        <w:jc w:val="center"/>
        <w:rPr>
          <w:rFonts w:ascii="David" w:hAnsi="David" w:cs="David"/>
          <w:rtl/>
        </w:rPr>
      </w:pPr>
      <w:r w:rsidRPr="001103A0">
        <w:rPr>
          <w:rFonts w:ascii="David" w:hAnsi="David" w:cs="David"/>
          <w:rtl/>
        </w:rPr>
        <w:t xml:space="preserve">באמצעות </w:t>
      </w:r>
      <w:r w:rsidRPr="001103A0">
        <w:rPr>
          <w:rFonts w:ascii="David" w:hAnsi="David" w:cs="David" w:hint="cs"/>
          <w:rtl/>
        </w:rPr>
        <w:t>____________</w:t>
      </w:r>
    </w:p>
    <w:p w:rsidR="00910283" w:rsidRPr="001103A0" w:rsidRDefault="00910283" w:rsidP="00910283">
      <w:pPr>
        <w:ind w:left="46"/>
        <w:jc w:val="center"/>
        <w:rPr>
          <w:rFonts w:ascii="David" w:hAnsi="David" w:cs="David"/>
          <w:rtl/>
        </w:rPr>
      </w:pPr>
      <w:r w:rsidRPr="001103A0">
        <w:rPr>
          <w:rFonts w:ascii="David" w:hAnsi="David" w:cs="David" w:hint="cs"/>
          <w:rtl/>
        </w:rPr>
        <w:t>ו______</w:t>
      </w:r>
      <w:r w:rsidRPr="001103A0">
        <w:rPr>
          <w:rFonts w:ascii="David" w:hAnsi="David" w:cs="David"/>
          <w:rtl/>
        </w:rPr>
        <w:t xml:space="preserve">, חשב </w:t>
      </w:r>
      <w:r w:rsidRPr="001103A0">
        <w:rPr>
          <w:rFonts w:ascii="David" w:hAnsi="David" w:cs="David" w:hint="cs"/>
          <w:rtl/>
        </w:rPr>
        <w:t>רשות שוק ההון</w:t>
      </w:r>
    </w:p>
    <w:p w:rsidR="00910283" w:rsidRPr="001103A0" w:rsidRDefault="00910283" w:rsidP="00910283">
      <w:pPr>
        <w:ind w:left="46"/>
        <w:jc w:val="center"/>
        <w:rPr>
          <w:rFonts w:ascii="David" w:hAnsi="David" w:cs="David"/>
          <w:rtl/>
        </w:rPr>
      </w:pPr>
      <w:r w:rsidRPr="001103A0">
        <w:rPr>
          <w:rFonts w:ascii="David" w:hAnsi="David" w:cs="David"/>
          <w:rtl/>
        </w:rPr>
        <w:t xml:space="preserve">מרחוב </w:t>
      </w:r>
      <w:r w:rsidRPr="001103A0">
        <w:rPr>
          <w:rFonts w:ascii="David" w:hAnsi="David" w:cs="David" w:hint="cs"/>
          <w:rtl/>
        </w:rPr>
        <w:t>עם ועולמו 4,</w:t>
      </w:r>
      <w:r w:rsidRPr="001103A0">
        <w:rPr>
          <w:rFonts w:ascii="David" w:hAnsi="David" w:cs="David"/>
          <w:rtl/>
        </w:rPr>
        <w:t xml:space="preserve"> ירושלים</w:t>
      </w:r>
    </w:p>
    <w:p w:rsidR="00910283" w:rsidRPr="005A4659" w:rsidRDefault="00910283" w:rsidP="00910283">
      <w:pPr>
        <w:ind w:left="46"/>
        <w:jc w:val="center"/>
        <w:rPr>
          <w:rFonts w:ascii="David" w:hAnsi="David" w:cs="David"/>
          <w:rtl/>
        </w:rPr>
      </w:pPr>
      <w:r w:rsidRPr="001103A0">
        <w:rPr>
          <w:rFonts w:ascii="David" w:hAnsi="David" w:cs="David"/>
          <w:rtl/>
        </w:rPr>
        <w:t>(להלן</w:t>
      </w:r>
      <w:r>
        <w:rPr>
          <w:rFonts w:ascii="David" w:hAnsi="David" w:cs="David" w:hint="cs"/>
          <w:rtl/>
        </w:rPr>
        <w:t xml:space="preserve"> </w:t>
      </w:r>
      <w:r>
        <w:rPr>
          <w:rFonts w:ascii="David" w:hAnsi="David" w:cs="David"/>
          <w:rtl/>
        </w:rPr>
        <w:t>–</w:t>
      </w:r>
      <w:r w:rsidRPr="001103A0">
        <w:rPr>
          <w:rFonts w:ascii="David" w:hAnsi="David" w:cs="David"/>
          <w:rtl/>
        </w:rPr>
        <w:t xml:space="preserve"> </w:t>
      </w:r>
      <w:r w:rsidRPr="001103A0">
        <w:rPr>
          <w:rFonts w:ascii="David" w:hAnsi="David" w:cs="David"/>
          <w:b/>
          <w:bCs/>
          <w:rtl/>
        </w:rPr>
        <w:t>עורך המכרז</w:t>
      </w:r>
      <w:r w:rsidRPr="001103A0">
        <w:rPr>
          <w:rFonts w:ascii="David" w:hAnsi="David" w:cs="David"/>
          <w:rtl/>
        </w:rPr>
        <w:t>)</w:t>
      </w:r>
    </w:p>
    <w:p w:rsidR="00910283" w:rsidRPr="005A4659" w:rsidRDefault="00910283" w:rsidP="00910283">
      <w:pPr>
        <w:ind w:left="46"/>
        <w:jc w:val="center"/>
        <w:rPr>
          <w:rFonts w:ascii="David" w:hAnsi="David" w:cs="David"/>
          <w:rtl/>
        </w:rPr>
      </w:pP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t>מצד אחד;</w:t>
      </w:r>
    </w:p>
    <w:p w:rsidR="00910283" w:rsidRPr="005A4659" w:rsidRDefault="00910283" w:rsidP="00910283">
      <w:pPr>
        <w:rPr>
          <w:rFonts w:ascii="David" w:hAnsi="David" w:cs="David"/>
          <w:rtl/>
        </w:rPr>
      </w:pPr>
    </w:p>
    <w:p w:rsidR="00910283" w:rsidRPr="005A4659" w:rsidRDefault="00910283" w:rsidP="00910283">
      <w:pPr>
        <w:rPr>
          <w:rFonts w:ascii="David" w:hAnsi="David" w:cs="David"/>
          <w:rtl/>
        </w:rPr>
      </w:pPr>
      <w:r w:rsidRPr="005A4659">
        <w:rPr>
          <w:rFonts w:ascii="David" w:hAnsi="David" w:cs="David"/>
          <w:rtl/>
        </w:rPr>
        <w:t>לבין:</w:t>
      </w:r>
      <w:r w:rsidRPr="005A4659">
        <w:rPr>
          <w:rFonts w:ascii="David" w:hAnsi="David" w:cs="David"/>
          <w:rtl/>
        </w:rPr>
        <w:tab/>
        <w:t>____________</w:t>
      </w:r>
    </w:p>
    <w:p w:rsidR="00910283" w:rsidRPr="005A4659" w:rsidRDefault="00910283" w:rsidP="00910283">
      <w:pPr>
        <w:rPr>
          <w:rFonts w:ascii="David" w:hAnsi="David" w:cs="David"/>
          <w:rtl/>
        </w:rPr>
      </w:pPr>
      <w:r w:rsidRPr="005A4659">
        <w:rPr>
          <w:rFonts w:ascii="David" w:hAnsi="David" w:cs="David"/>
          <w:rtl/>
        </w:rPr>
        <w:tab/>
        <w:t>____________</w:t>
      </w:r>
      <w:r w:rsidRPr="005A4659">
        <w:rPr>
          <w:rFonts w:ascii="David" w:hAnsi="David" w:cs="David"/>
          <w:rtl/>
        </w:rPr>
        <w:tab/>
        <w:t xml:space="preserve"> </w:t>
      </w:r>
    </w:p>
    <w:p w:rsidR="00910283" w:rsidRPr="005A4659" w:rsidRDefault="00910283" w:rsidP="00910283">
      <w:pPr>
        <w:rPr>
          <w:rFonts w:ascii="David" w:hAnsi="David" w:cs="David"/>
          <w:rtl/>
        </w:rPr>
      </w:pPr>
      <w:r w:rsidRPr="005A4659">
        <w:rPr>
          <w:rFonts w:ascii="David" w:hAnsi="David" w:cs="David"/>
          <w:rtl/>
        </w:rPr>
        <w:tab/>
        <w:t xml:space="preserve">(להלן </w:t>
      </w:r>
      <w:r>
        <w:rPr>
          <w:rFonts w:ascii="David" w:hAnsi="David" w:cs="David" w:hint="cs"/>
          <w:rtl/>
        </w:rPr>
        <w:t>–</w:t>
      </w:r>
      <w:r w:rsidRPr="005A4659">
        <w:rPr>
          <w:rFonts w:ascii="David" w:hAnsi="David" w:cs="David"/>
          <w:rtl/>
        </w:rPr>
        <w:t xml:space="preserve"> </w:t>
      </w:r>
      <w:r w:rsidRPr="005A4659">
        <w:rPr>
          <w:rFonts w:ascii="David" w:hAnsi="David" w:cs="David"/>
          <w:b/>
          <w:bCs/>
          <w:rtl/>
        </w:rPr>
        <w:t>המפעיל</w:t>
      </w:r>
      <w:r w:rsidRPr="005A4659">
        <w:rPr>
          <w:rFonts w:ascii="David" w:hAnsi="David" w:cs="David"/>
          <w:rtl/>
        </w:rPr>
        <w:t>)</w:t>
      </w:r>
    </w:p>
    <w:p w:rsidR="00910283" w:rsidRPr="005A4659" w:rsidRDefault="00910283" w:rsidP="00910283">
      <w:pPr>
        <w:rPr>
          <w:rFonts w:ascii="David" w:hAnsi="David" w:cs="David"/>
          <w:rtl/>
        </w:rPr>
      </w:pP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t>מצד שני;</w:t>
      </w:r>
    </w:p>
    <w:p w:rsidR="00910283" w:rsidRPr="005A4659" w:rsidRDefault="00910283" w:rsidP="00910283">
      <w:pPr>
        <w:ind w:left="720" w:hanging="720"/>
        <w:jc w:val="both"/>
        <w:rPr>
          <w:rFonts w:ascii="David" w:hAnsi="David" w:cs="David"/>
          <w:sz w:val="24"/>
          <w:szCs w:val="24"/>
          <w:rtl/>
        </w:rPr>
      </w:pPr>
      <w:r w:rsidRPr="005A4659">
        <w:rPr>
          <w:rFonts w:ascii="David" w:hAnsi="David" w:cs="David"/>
          <w:rtl/>
        </w:rPr>
        <w:t>הואיל:</w:t>
      </w:r>
      <w:r w:rsidRPr="005A4659">
        <w:rPr>
          <w:rFonts w:ascii="David" w:hAnsi="David" w:cs="David"/>
          <w:rtl/>
        </w:rPr>
        <w:tab/>
      </w:r>
      <w:r>
        <w:rPr>
          <w:rFonts w:ascii="David" w:hAnsi="David" w:cs="David" w:hint="cs"/>
          <w:sz w:val="24"/>
          <w:szCs w:val="24"/>
          <w:rtl/>
        </w:rPr>
        <w:t>ו</w:t>
      </w:r>
      <w:r w:rsidRPr="005A4659">
        <w:rPr>
          <w:rFonts w:ascii="David" w:hAnsi="David" w:cs="David"/>
          <w:sz w:val="24"/>
          <w:szCs w:val="24"/>
          <w:rtl/>
        </w:rPr>
        <w:t xml:space="preserve">החליט הממונה על שוק ההון, ביטוח וחיסכון לבחור בדרך של מכרז </w:t>
      </w:r>
      <w:r>
        <w:rPr>
          <w:rFonts w:ascii="David" w:hAnsi="David" w:cs="David" w:hint="cs"/>
          <w:sz w:val="24"/>
          <w:szCs w:val="24"/>
          <w:rtl/>
        </w:rPr>
        <w:t>ספק</w:t>
      </w:r>
      <w:r w:rsidRPr="005A4659">
        <w:rPr>
          <w:rFonts w:ascii="David" w:hAnsi="David" w:cs="David"/>
          <w:sz w:val="24"/>
          <w:szCs w:val="24"/>
          <w:rtl/>
        </w:rPr>
        <w:t xml:space="preserve"> להקמתו של מאגר ציטוטי מחירים פרטניים ושערי ריבית (להלן – </w:t>
      </w:r>
      <w:r w:rsidRPr="00E93866">
        <w:rPr>
          <w:rFonts w:ascii="David" w:hAnsi="David" w:cs="David"/>
          <w:b/>
          <w:bCs/>
          <w:sz w:val="24"/>
          <w:szCs w:val="24"/>
          <w:rtl/>
        </w:rPr>
        <w:t>המאגר</w:t>
      </w:r>
      <w:r w:rsidRPr="005A4659">
        <w:rPr>
          <w:rFonts w:ascii="David" w:hAnsi="David" w:cs="David"/>
          <w:sz w:val="24"/>
          <w:szCs w:val="24"/>
          <w:rtl/>
        </w:rPr>
        <w:t xml:space="preserve">) עבור גופים מוסדיים וכל גוף אחר שמחזיק בנכסים </w:t>
      </w:r>
      <w:r>
        <w:rPr>
          <w:rFonts w:ascii="David" w:hAnsi="David" w:cs="David" w:hint="cs"/>
          <w:sz w:val="24"/>
          <w:szCs w:val="24"/>
          <w:rtl/>
        </w:rPr>
        <w:t>משוערכים</w:t>
      </w:r>
      <w:r w:rsidRPr="005A4659">
        <w:rPr>
          <w:rFonts w:ascii="David" w:hAnsi="David" w:cs="David"/>
          <w:sz w:val="24"/>
          <w:szCs w:val="24"/>
          <w:rtl/>
        </w:rPr>
        <w:t xml:space="preserve"> ואשר הממונה קבע כי הוא גוף מוסדי לצורך מכרז זה (להלן – </w:t>
      </w:r>
      <w:r w:rsidRPr="00E93866">
        <w:rPr>
          <w:rFonts w:ascii="David" w:hAnsi="David" w:cs="David"/>
          <w:b/>
          <w:bCs/>
          <w:sz w:val="24"/>
          <w:szCs w:val="24"/>
          <w:rtl/>
        </w:rPr>
        <w:t>גופים מוסדיים</w:t>
      </w:r>
      <w:r w:rsidRPr="005A4659">
        <w:rPr>
          <w:rFonts w:ascii="David" w:hAnsi="David" w:cs="David"/>
          <w:sz w:val="24"/>
          <w:szCs w:val="24"/>
          <w:rtl/>
        </w:rPr>
        <w:t xml:space="preserve">), וכן לבחור בדרך זו את המודל לקביעתם של מחירים פרטניים ושערי ריבית (להלן – </w:t>
      </w:r>
      <w:r w:rsidRPr="00E93866">
        <w:rPr>
          <w:rFonts w:ascii="David" w:hAnsi="David" w:cs="David"/>
          <w:b/>
          <w:bCs/>
          <w:sz w:val="24"/>
          <w:szCs w:val="24"/>
          <w:rtl/>
        </w:rPr>
        <w:t>המודל</w:t>
      </w:r>
      <w:r w:rsidRPr="005A4659">
        <w:rPr>
          <w:rFonts w:ascii="David" w:hAnsi="David" w:cs="David"/>
          <w:sz w:val="24"/>
          <w:szCs w:val="24"/>
          <w:rtl/>
        </w:rPr>
        <w:t xml:space="preserve">). </w:t>
      </w:r>
    </w:p>
    <w:p w:rsidR="00910283" w:rsidRPr="005A4659" w:rsidRDefault="00910283" w:rsidP="00910283">
      <w:pPr>
        <w:ind w:left="720" w:hanging="720"/>
        <w:jc w:val="both"/>
        <w:rPr>
          <w:rFonts w:ascii="David" w:hAnsi="David" w:cs="David"/>
          <w:sz w:val="24"/>
          <w:szCs w:val="24"/>
          <w:rtl/>
        </w:rPr>
      </w:pPr>
      <w:r w:rsidRPr="005A4659">
        <w:rPr>
          <w:rFonts w:ascii="David" w:hAnsi="David" w:cs="David"/>
          <w:sz w:val="24"/>
          <w:szCs w:val="24"/>
          <w:rtl/>
        </w:rPr>
        <w:t>והואיל:</w:t>
      </w:r>
      <w:r w:rsidRPr="005A4659">
        <w:rPr>
          <w:rFonts w:ascii="David" w:hAnsi="David" w:cs="David"/>
          <w:sz w:val="24"/>
          <w:szCs w:val="24"/>
          <w:rtl/>
        </w:rPr>
        <w:tab/>
        <w:t>ולצורך בחירת המפעיל שיקים, ינהל ויפעיל את מאגר המידע ואשר יציע את המודל, העדכונים, הנוסחאות ושיטות הניתוח, פרסמה הממשלה מכרז פומבי;</w:t>
      </w:r>
    </w:p>
    <w:p w:rsidR="00910283" w:rsidRPr="005A4659" w:rsidRDefault="00910283" w:rsidP="00910283">
      <w:pPr>
        <w:ind w:left="720" w:hanging="720"/>
        <w:jc w:val="both"/>
        <w:rPr>
          <w:rFonts w:ascii="David" w:hAnsi="David" w:cs="David"/>
          <w:sz w:val="24"/>
          <w:szCs w:val="24"/>
          <w:rtl/>
        </w:rPr>
      </w:pPr>
      <w:r w:rsidRPr="005A4659">
        <w:rPr>
          <w:rFonts w:ascii="David" w:hAnsi="David" w:cs="David"/>
          <w:sz w:val="24"/>
          <w:szCs w:val="24"/>
          <w:rtl/>
        </w:rPr>
        <w:t>והואיל: והמפעיל, לאחר שעיין בכל הנחיות המכרז ובכלל זה במפרט, ולאחר שביצע את כל הבדיקות הנדרשות הגיש הצעה במסגרת המכרז;</w:t>
      </w:r>
    </w:p>
    <w:p w:rsidR="00910283" w:rsidRPr="005A4659" w:rsidRDefault="00910283" w:rsidP="00910283">
      <w:pPr>
        <w:ind w:left="720" w:hanging="720"/>
        <w:jc w:val="both"/>
        <w:rPr>
          <w:rFonts w:ascii="David" w:hAnsi="David" w:cs="David"/>
          <w:sz w:val="24"/>
          <w:szCs w:val="24"/>
          <w:rtl/>
        </w:rPr>
      </w:pPr>
      <w:r w:rsidRPr="005A4659">
        <w:rPr>
          <w:rFonts w:ascii="David" w:hAnsi="David" w:cs="David"/>
          <w:sz w:val="24"/>
          <w:szCs w:val="24"/>
          <w:rtl/>
        </w:rPr>
        <w:t>והואיל:</w:t>
      </w:r>
      <w:r w:rsidRPr="005A4659">
        <w:rPr>
          <w:rFonts w:ascii="David" w:hAnsi="David" w:cs="David"/>
          <w:sz w:val="24"/>
          <w:szCs w:val="24"/>
          <w:rtl/>
        </w:rPr>
        <w:tab/>
        <w:t>ולאחר בדיקה ובחינה של ההצעות שהוגשו למכרז, החליטה ועדת מכרזים לבחור בהצעת המפעיל כהצעה זוכה במכרז;</w:t>
      </w:r>
    </w:p>
    <w:p w:rsidR="00910283" w:rsidRPr="005A4659" w:rsidRDefault="00910283" w:rsidP="00910283">
      <w:pPr>
        <w:jc w:val="center"/>
        <w:rPr>
          <w:rFonts w:ascii="David" w:hAnsi="David" w:cs="David"/>
          <w:sz w:val="24"/>
          <w:szCs w:val="24"/>
          <w:rtl/>
        </w:rPr>
      </w:pPr>
    </w:p>
    <w:p w:rsidR="00910283" w:rsidRPr="005A4659" w:rsidRDefault="00910283" w:rsidP="00910283">
      <w:pPr>
        <w:jc w:val="center"/>
        <w:rPr>
          <w:rFonts w:ascii="David" w:hAnsi="David" w:cs="David"/>
          <w:sz w:val="24"/>
          <w:szCs w:val="24"/>
          <w:rtl/>
        </w:rPr>
      </w:pPr>
      <w:r w:rsidRPr="005A4659">
        <w:rPr>
          <w:rFonts w:ascii="David" w:hAnsi="David" w:cs="David"/>
          <w:sz w:val="24"/>
          <w:szCs w:val="24"/>
          <w:rtl/>
        </w:rPr>
        <w:t>לפיכך הוסכם והותנה בין הצדדים כלהלן:</w:t>
      </w:r>
    </w:p>
    <w:p w:rsidR="00910283" w:rsidRPr="005A4659" w:rsidRDefault="00910283" w:rsidP="00910283">
      <w:pPr>
        <w:rPr>
          <w:rFonts w:ascii="David" w:hAnsi="David" w:cs="David"/>
          <w:b/>
          <w:bCs/>
          <w:sz w:val="24"/>
          <w:szCs w:val="24"/>
          <w:u w:val="single"/>
          <w:rtl/>
        </w:rPr>
      </w:pPr>
    </w:p>
    <w:p w:rsidR="00910283" w:rsidRPr="005A4659" w:rsidRDefault="00910283" w:rsidP="00910283">
      <w:pPr>
        <w:rPr>
          <w:rFonts w:ascii="David" w:hAnsi="David" w:cs="David"/>
          <w:b/>
          <w:bCs/>
          <w:sz w:val="24"/>
          <w:szCs w:val="24"/>
          <w:u w:val="single"/>
          <w:rtl/>
        </w:rPr>
      </w:pPr>
      <w:r w:rsidRPr="005A4659">
        <w:rPr>
          <w:rFonts w:ascii="David" w:hAnsi="David" w:cs="David"/>
          <w:b/>
          <w:bCs/>
          <w:sz w:val="24"/>
          <w:szCs w:val="24"/>
          <w:u w:val="single"/>
          <w:rtl/>
        </w:rPr>
        <w:t>מבוא נספחים</w:t>
      </w:r>
    </w:p>
    <w:p w:rsidR="00910283" w:rsidRPr="005A4659" w:rsidRDefault="00910283" w:rsidP="00910283">
      <w:pPr>
        <w:overflowPunct w:val="0"/>
        <w:autoSpaceDE w:val="0"/>
        <w:autoSpaceDN w:val="0"/>
        <w:adjustRightInd w:val="0"/>
        <w:spacing w:after="0" w:line="240" w:lineRule="auto"/>
        <w:jc w:val="both"/>
        <w:textAlignment w:val="baseline"/>
        <w:rPr>
          <w:rFonts w:ascii="David" w:hAnsi="David" w:cs="David"/>
          <w:sz w:val="24"/>
          <w:szCs w:val="24"/>
          <w:rtl/>
        </w:rPr>
      </w:pP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המבוא להסכם זה והנספחים לו מהווים חלק בלתי נפרד ממנו.</w:t>
      </w: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כותרות השוליים נועדו לשם הנוחות בלבד ולא ישמשו לפרשנות ההסכם.</w:t>
      </w: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המונחים בהסכם זה יפורשו בהתאם לאמור במכרז והמפרט אלא אם כן משתמע במפורש אחרת.</w:t>
      </w: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הסכם זה יפורש באופן המקיים את תנאי המכרז והמפרט בצורה המלאה ביותר.</w:t>
      </w:r>
    </w:p>
    <w:p w:rsidR="00910283" w:rsidRPr="005A4659" w:rsidRDefault="00910283" w:rsidP="00910283">
      <w:pPr>
        <w:spacing w:before="120"/>
        <w:jc w:val="both"/>
        <w:rPr>
          <w:rFonts w:ascii="David" w:hAnsi="David" w:cs="David"/>
          <w:b/>
          <w:bCs/>
          <w:sz w:val="24"/>
          <w:szCs w:val="24"/>
          <w:u w:val="single"/>
          <w:rtl/>
        </w:rPr>
      </w:pPr>
      <w:r>
        <w:rPr>
          <w:rFonts w:ascii="David" w:hAnsi="David" w:cs="David"/>
          <w:b/>
          <w:bCs/>
          <w:sz w:val="24"/>
          <w:szCs w:val="24"/>
          <w:u w:val="single"/>
          <w:rtl/>
        </w:rPr>
        <w:t xml:space="preserve">נספחים להסכם זה </w:t>
      </w:r>
    </w:p>
    <w:p w:rsidR="00910283" w:rsidRPr="005A4659" w:rsidRDefault="00910283" w:rsidP="00910283">
      <w:pPr>
        <w:overflowPunct w:val="0"/>
        <w:autoSpaceDE w:val="0"/>
        <w:autoSpaceDN w:val="0"/>
        <w:adjustRightInd w:val="0"/>
        <w:spacing w:after="0"/>
        <w:jc w:val="both"/>
        <w:textAlignment w:val="baseline"/>
        <w:rPr>
          <w:rFonts w:ascii="David" w:hAnsi="David" w:cs="David"/>
          <w:sz w:val="24"/>
          <w:szCs w:val="24"/>
          <w:rtl/>
        </w:rPr>
      </w:pPr>
      <w:r w:rsidRPr="005A4659">
        <w:rPr>
          <w:rFonts w:ascii="David" w:hAnsi="David" w:cs="David"/>
          <w:sz w:val="24"/>
          <w:szCs w:val="24"/>
          <w:rtl/>
        </w:rPr>
        <w:t>הנספחים הבאים מהווים חלק בלתי נפרד מחוזה זה:</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תנאי המכרז והמפרט;</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הבהרות בכתב (לרבות התשובות לשאלות ההבהרה) שניתנו במהלך המכרז, אם ניתנו;</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הצעת המפעיל לרבות הבהרות שניתנו על ידו לאחר מסירת ההצעה, אם ניתנו;</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 xml:space="preserve">הצהרות המפעיל לעניין זכויות קניין והעדר ניגוד עניינים כנדרש בסעיף </w:t>
      </w:r>
      <w:r w:rsidRPr="00DE285B">
        <w:rPr>
          <w:rFonts w:ascii="David" w:hAnsi="David" w:cs="David"/>
          <w:sz w:val="24"/>
          <w:szCs w:val="24"/>
          <w:rtl/>
        </w:rPr>
        <w:t>1.5.4</w:t>
      </w:r>
      <w:r w:rsidRPr="005A4659">
        <w:rPr>
          <w:rFonts w:ascii="David" w:hAnsi="David" w:cs="David"/>
          <w:sz w:val="24"/>
          <w:szCs w:val="24"/>
          <w:rtl/>
        </w:rPr>
        <w:t xml:space="preserve"> למכרז ו</w:t>
      </w:r>
      <w:r w:rsidRPr="005A4659">
        <w:rPr>
          <w:rFonts w:ascii="David" w:hAnsi="David" w:cs="David"/>
          <w:sz w:val="24"/>
          <w:szCs w:val="24"/>
          <w:u w:val="single"/>
          <w:rtl/>
        </w:rPr>
        <w:t>בנספחים 6</w:t>
      </w:r>
      <w:r w:rsidRPr="005A4659">
        <w:rPr>
          <w:rFonts w:ascii="David" w:hAnsi="David" w:cs="David"/>
          <w:sz w:val="24"/>
          <w:szCs w:val="24"/>
          <w:rtl/>
        </w:rPr>
        <w:t xml:space="preserve"> ו-</w:t>
      </w:r>
      <w:r w:rsidRPr="005A4659">
        <w:rPr>
          <w:rFonts w:ascii="David" w:hAnsi="David" w:cs="David"/>
          <w:sz w:val="24"/>
          <w:szCs w:val="24"/>
          <w:u w:val="single"/>
          <w:rtl/>
        </w:rPr>
        <w:t>7</w:t>
      </w:r>
      <w:r w:rsidRPr="005A4659">
        <w:rPr>
          <w:rFonts w:ascii="David" w:hAnsi="David" w:cs="David"/>
          <w:sz w:val="24"/>
          <w:szCs w:val="24"/>
          <w:rtl/>
        </w:rPr>
        <w:t>;</w:t>
      </w:r>
    </w:p>
    <w:p w:rsidR="00910283"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ביטוחים נדרשים – אישור עריכת ביטוחים כנדרש בסעיף 10.3 להסכם ובנספח 13.</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התחייבות להעדר ניגוד עניינים </w:t>
      </w:r>
    </w:p>
    <w:p w:rsidR="00910283" w:rsidRPr="005A4659" w:rsidRDefault="00910283" w:rsidP="00910283">
      <w:pPr>
        <w:overflowPunct w:val="0"/>
        <w:autoSpaceDE w:val="0"/>
        <w:autoSpaceDN w:val="0"/>
        <w:adjustRightInd w:val="0"/>
        <w:spacing w:after="0"/>
        <w:ind w:left="283"/>
        <w:textAlignment w:val="baseline"/>
        <w:rPr>
          <w:rFonts w:ascii="David" w:hAnsi="David" w:cs="David"/>
          <w:sz w:val="24"/>
          <w:szCs w:val="24"/>
        </w:rPr>
      </w:pPr>
    </w:p>
    <w:p w:rsidR="00910283" w:rsidRPr="005A4659" w:rsidRDefault="00910283" w:rsidP="001C0941">
      <w:pPr>
        <w:numPr>
          <w:ilvl w:val="0"/>
          <w:numId w:val="27"/>
        </w:numPr>
        <w:overflowPunct w:val="0"/>
        <w:autoSpaceDE w:val="0"/>
        <w:autoSpaceDN w:val="0"/>
        <w:adjustRightInd w:val="0"/>
        <w:spacing w:after="0" w:line="24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הצהרות המפעיל</w:t>
      </w:r>
    </w:p>
    <w:p w:rsidR="00910283" w:rsidRPr="005A4659" w:rsidRDefault="00910283" w:rsidP="00910283">
      <w:pPr>
        <w:overflowPunct w:val="0"/>
        <w:autoSpaceDE w:val="0"/>
        <w:autoSpaceDN w:val="0"/>
        <w:adjustRightInd w:val="0"/>
        <w:spacing w:before="120" w:after="0"/>
        <w:ind w:left="360"/>
        <w:textAlignment w:val="baseline"/>
        <w:rPr>
          <w:rFonts w:ascii="David" w:hAnsi="David" w:cs="David"/>
          <w:sz w:val="24"/>
          <w:szCs w:val="24"/>
          <w:rtl/>
        </w:rPr>
      </w:pPr>
      <w:r w:rsidRPr="005A4659">
        <w:rPr>
          <w:rFonts w:ascii="David" w:hAnsi="David" w:cs="David"/>
          <w:sz w:val="24"/>
          <w:szCs w:val="24"/>
          <w:rtl/>
        </w:rPr>
        <w:t xml:space="preserve">המפעיל מצהיר מאשר ומתחייב בזה כי-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יש לו את הידע, הניסיון, המיומנות, היכולת והרקע המקצועי להקמת מאגר המידע לניהולו ולתפעולו השוטף והתקין וכן לפיתוח המודל ועדכונו, הכל בהתאם להוראות המכרז ולהוראות שייתן הממונה מעת לעת, ובהתאם להצעתו למכרז, ובכלל זה כי בידו כל הכלים לביצוע האמור לרבות כוח אדם מיומן, מחשוב ותוכנה וכי הכלים האמורים יעמדו לרשותו בכל מהלך ביצוע ההסכם.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בחן היטב את הוראות המכרז ודרישות המפרט ובכלל זה הוראות הדין הרלבנטיות, וכי לא תהיה לו כל תביעה או טענה כלפי המכרז בשל אי-גילוי מספיק או בשל גילוי חסר, או בשל טעות מכל סוג שהוא.</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ידוע לו כי מאגר המידע הינו מרכיב אסטרטגי וקריטי להערכת </w:t>
      </w:r>
      <w:r w:rsidR="008036B9">
        <w:rPr>
          <w:rFonts w:ascii="David" w:hAnsi="David" w:cs="David" w:hint="cs"/>
          <w:sz w:val="24"/>
          <w:szCs w:val="24"/>
          <w:rtl/>
        </w:rPr>
        <w:t>השווי ההוגן של</w:t>
      </w:r>
      <w:r w:rsidR="008036B9" w:rsidRPr="005A4659">
        <w:rPr>
          <w:rFonts w:ascii="David" w:hAnsi="David" w:cs="David"/>
          <w:sz w:val="24"/>
          <w:szCs w:val="24"/>
          <w:rtl/>
        </w:rPr>
        <w:t xml:space="preserve"> </w:t>
      </w:r>
      <w:r>
        <w:rPr>
          <w:rFonts w:ascii="David" w:hAnsi="David" w:cs="David" w:hint="cs"/>
          <w:sz w:val="24"/>
          <w:szCs w:val="24"/>
          <w:rtl/>
        </w:rPr>
        <w:t>הנכסים המשוערכים</w:t>
      </w:r>
      <w:r w:rsidRPr="005A4659">
        <w:rPr>
          <w:rFonts w:ascii="David" w:hAnsi="David" w:cs="David"/>
          <w:sz w:val="24"/>
          <w:szCs w:val="24"/>
          <w:rtl/>
        </w:rPr>
        <w:t>, וכן כי העמידה בלוח הזמנים להקמת המאגר והספקת השירותים במסגרתו הינם חיוניים ליישום המדיניות הנדרשת לשערוך הנכסים ולצורך השגת מטרות התקנות.</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כל המידע שנמסר על ידו במסגרת הצעתו במכרז ובמסגרת הליכי המכרז הינו מלא, מדויק ובלתי מטעה.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ידוע לו כי כל המידע שיתקבל אצלו במסגרת ביצוע הסכם זה הינו מידע סודי.</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המידע והתוכנות בהם יעשה שימוש הם בבעלותו או כי ברשותו חוזה תקף לשימוש בהם וכי לא הפר זכויות יוצרים, פטנט, סוד מסחרי או זכות קניינית אחרת של כל צד ג', בהתאם לתנאי במכרז.</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בביצוע הסכם זה יפעל בנאמנות, במיומנות ובמקצועיות הגבוהה ביותר מתוך שיתוף פעולה מלא עם עורך המכרז ומתוך שמירה על אינטרס הממשלה להשגת יעדי התקנות ובכלל זה היעדים שפורטו במכרז ובמפרט.</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b/>
          <w:bCs/>
          <w:sz w:val="24"/>
          <w:szCs w:val="24"/>
          <w:u w:val="single"/>
          <w:rtl/>
        </w:rPr>
        <w:t>התחייבויות המפעיל</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המפעיל מתחייב להקים את המאגר וליצור ממשק והתחברות למקבלי השירות (כהגדרתם במכרז) ברמה תפעולית, ובאופן שנותן מענה מלא בהתאם לכל תנאי המכרז והמפרט, בהתאם ללוח הזמנים שנקבע בהם. כן מתחייב המפעיל לעדכן את המודל כנדרש ולפעול בהתאם להוראות הממונה.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להפעיל את מאגר המידע בהתאם להוראות כל דין והוראות שניתנו על ידי הממונה כנציגו של העורך המכרז לעניין הסכם זה, בהתאם להוראות המפרט ובכפוף לחוק הגנת הפרטיות, התשמ"א-1981, ותקנותיו ולהוראות הניתנות על פיו.</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המפעיל מתחייב לספק למקבלי השירות ולעורך המכרז, לפי העניין, את כל המידע הנדרש במכרז, ברמה, באיכות ובתדירות הנדרשים.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לתת למקבלי השירות ולעורך המכרז כל שירות נילווה הדרוש לשם הקמה והפעלה תקינה של המאגר, ובכלל זה, לספק מידע והדרכה הנדרשים לצורך הקמה ותפעול תקינים של המאגר, לרבות לעניין דרכי ההתקשרות עם המאגר ומהותו של המודל המוצע; לעניין זה, מתחייב המפעיל לעשות את כל הדרוש על מנת להכשיר את עובדי מקבלי השירות והעורך המכרז לתפעול עצמאי של הממשקים עם מאגר המידע באופן שיאפשר שימוש עצמאי במערכת תוך הקפדה על השגת מטרות המאגר. כל פעולות ההכשרה והתמיכה הדרושות לעניין זה כלולות בשירותים הניתנים על ידי המפעיל, ויהיו על חשבונו.</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לספק לעורך המכרז כל מידע שידרוש הקשור עם פעולת המאגר והמודל ולשם ביצוע תפקידי הממונה על פי דין.</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המפעיל מתחייב להודיע לעורך המכרז מראש על כל שינוי במבנה המשפטי שלו, וכן על כל שינוי בנתונים הכלולים בשאלונים לפי סעיף 1.5.4 למכרז. העורך המכרז יהיה רשאי לדרוש מעת לעת כל מידע או דו"ח הנוגעים לעניינים הנזכרים בסעיף קטן זה לשם בירור עמידתו של המפעיל בתנאיו. כן יחתום המפעיל במעמד זה על </w:t>
      </w:r>
      <w:r>
        <w:rPr>
          <w:rFonts w:ascii="David" w:hAnsi="David" w:cs="David" w:hint="cs"/>
          <w:sz w:val="24"/>
          <w:szCs w:val="24"/>
          <w:rtl/>
        </w:rPr>
        <w:t>טופס התחייבות ל</w:t>
      </w:r>
      <w:r w:rsidRPr="005A4659">
        <w:rPr>
          <w:rFonts w:ascii="David" w:hAnsi="David" w:cs="David"/>
          <w:sz w:val="24"/>
          <w:szCs w:val="24"/>
          <w:rtl/>
        </w:rPr>
        <w:t xml:space="preserve">העדר ניגוד עניינים בין הספקת השירותים הנדרשים במכרז לבין כל זיקה, ענין אישי או עסקי שיש למפעיל.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 xml:space="preserve">המפעיל יתחייב להימנע מכל פעולה העומדת בסתירה להוראות סעיף 1.5.4 למכרז ובפרט פעולה במצב של ניגוד עניינים.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המפעיל לא יעשה כל פעולה שיש בה ניגוד עניינים או חשש לניגוד עניינים, והוא מחויב לבצע את הוראות עורך המכרז בענין זה, לרבות הפסקת התקשרות או הימנעות מהתקשרות עם צדדים נוספים. </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b/>
          <w:bCs/>
          <w:sz w:val="24"/>
          <w:szCs w:val="24"/>
          <w:u w:val="single"/>
          <w:rtl/>
        </w:rPr>
        <w:t>סודיות</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לשמור בסוד, ולא לגלות את המידע או את הסודות המקצועיים והמסחריים שיגיעו לידיו במהלך ביצוע הסכם זה, לבד מהעברת המידע לעורך המכרז, לממונה או למקבלי השירות בהתאם להוראות הסכם זה.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שלא לעשות שימוש, לטובת עצמו או לטובת צד ג', בכל מידע שיגיע לידיו במהלך ביצוע הסכם זה, מעבר למה שהותר לו במפורש על פי ההסכם.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לחתום ולהחתים את כל עובדיו וכל מי הפועל מטעמו, לרבות ספקי משנה וקבלני משנה, על הצהרת סודיות בנוסח המפורט בנספח להסכם זה, כתנאי לתחילת עבודתם. המפעיל יפסיק מיידית את עבודתו של עובד שהפר את חובת השמירה על הסודיות לפי הסכם זה וידווח על כך באופן מיידי לעורך המכרז.</w:t>
      </w:r>
    </w:p>
    <w:p w:rsidR="00910283" w:rsidRPr="005A4659" w:rsidRDefault="001731F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1731F3">
        <w:rPr>
          <w:rFonts w:ascii="David" w:hAnsi="David" w:cs="David"/>
          <w:sz w:val="24"/>
          <w:szCs w:val="24"/>
          <w:rtl/>
        </w:rPr>
        <w:t>המפעיל מצהיר כי ידוע לו כי הפרת התחייבותו לשמירת סודיות כאמור בסעיף זה מהווה</w:t>
      </w:r>
      <w:r w:rsidRPr="005A4659">
        <w:rPr>
          <w:rFonts w:ascii="David" w:hAnsi="David" w:cs="David"/>
          <w:sz w:val="24"/>
          <w:szCs w:val="24"/>
          <w:rtl/>
        </w:rPr>
        <w:t xml:space="preserve"> </w:t>
      </w:r>
      <w:r w:rsidR="00910283" w:rsidRPr="005A4659">
        <w:rPr>
          <w:rFonts w:ascii="David" w:hAnsi="David" w:cs="David"/>
          <w:sz w:val="24"/>
          <w:szCs w:val="24"/>
          <w:rtl/>
        </w:rPr>
        <w:t>מהווה עבירה לפי סעיף 117 לחוק העונשין, התשל"ז - 1979, והוא יכלול בהצהרות הסודיות לפי סעיף קטן (ד) איזכור של הסעיף האמור.</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הסבה</w:t>
      </w:r>
    </w:p>
    <w:p w:rsidR="00910283" w:rsidRPr="005A4659" w:rsidRDefault="00910283" w:rsidP="00910283">
      <w:pPr>
        <w:overflowPunct w:val="0"/>
        <w:autoSpaceDE w:val="0"/>
        <w:autoSpaceDN w:val="0"/>
        <w:adjustRightInd w:val="0"/>
        <w:spacing w:before="120" w:after="0" w:line="360" w:lineRule="auto"/>
        <w:ind w:left="360"/>
        <w:jc w:val="both"/>
        <w:textAlignment w:val="baseline"/>
        <w:rPr>
          <w:rFonts w:ascii="David" w:hAnsi="David" w:cs="David"/>
          <w:sz w:val="24"/>
          <w:szCs w:val="24"/>
          <w:rtl/>
        </w:rPr>
      </w:pPr>
      <w:r w:rsidRPr="005A4659">
        <w:rPr>
          <w:rFonts w:ascii="David" w:hAnsi="David" w:cs="David"/>
          <w:sz w:val="24"/>
          <w:szCs w:val="24"/>
          <w:rtl/>
        </w:rPr>
        <w:t>מוצהר ומוסכם בזה כי זכויות המפעיל על פי הסכם זה אינן ניתנות להסבה העברה או שיעבוד ללא אישור מראש ובכתב מאת העורך המכרז. המפעיל לא יהיה רשאי לבצע את התחייבויותיו על פי ההסכם, או כל חלק מהן, באמצעות קבלני משנה, ללא אישור העורך המכרז מראש ובכתב.</w:t>
      </w:r>
    </w:p>
    <w:p w:rsidR="00910283" w:rsidRPr="005A4659" w:rsidRDefault="00910283" w:rsidP="001C0941">
      <w:pPr>
        <w:numPr>
          <w:ilvl w:val="0"/>
          <w:numId w:val="27"/>
        </w:numPr>
        <w:overflowPunct w:val="0"/>
        <w:autoSpaceDE w:val="0"/>
        <w:autoSpaceDN w:val="0"/>
        <w:adjustRightInd w:val="0"/>
        <w:spacing w:before="120"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פיקוח ובקרה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יהיה כפוף לפיקוח מטעם עורך המכרז באמצעות הממונה או מי מטעמו, אשר יבקר את פעולת מאגר המידע כמתחייב מהוראות הדין ועל פי תנאי המכרז והמפרט.</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מבלי לגרוע מהאמור, המפעיל יעמיד לרשות הממונה או נציגו, על פי דרישתם באופן מידי, כל מידע, נתון, מסמך או ידיעה בכל תצורה שתהא הקשורים בפעילות מאגר המידע, לרבות העתקים של כל התקשרויות המפעיל.</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לשתף פעולה עם גורמי הבקרה האמורים ויאפשר לממונה או לנציגו לבקר במתקניו לצורך ביצוע בקרה ופיקוח.</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בעלות על רכיבי המערכת</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מוסכם בזאת כי רכיבי המערכת כמשמעותם בסעיף 1.8 למכרז, יהיו בבעלות העורך המכרז במהלך תקופת ההתקשרות בין הצדדים וזכויות הקניין בהם יהיו בבעלות העורך המכרז וכל שימוש בהם בתקופת ההתקשרות יהיה בהתאם להוראות הסכם זה על נספחיו. המפעיל יהיה רשאי לעשות שימוש מקביל ברכיבי המערכת לרבות המידע הגולמי שייצבר במאגר, ובלבד שקיבל את אישורו המוקדם של הממונה ובתנאי שאין בשימוש האמור כדי לפגוע בשירותים נושא הסכם זה או במטרות המכרז ובאפשרויות ליישמו.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 xml:space="preserve">המודל, לרבות התחשיבים, הנוסחאות, שיטות הניתוח הסטטיסטי, דרך עדכונם וכן נתוני שערי הריבית שנקבעו במהלך תקופת ההתקשרות, יהיו בבעלות </w:t>
      </w:r>
      <w:r>
        <w:rPr>
          <w:rFonts w:ascii="David" w:hAnsi="David" w:cs="David" w:hint="cs"/>
          <w:sz w:val="24"/>
          <w:szCs w:val="24"/>
          <w:rtl/>
        </w:rPr>
        <w:t>עורך</w:t>
      </w:r>
      <w:r w:rsidRPr="005A4659">
        <w:rPr>
          <w:rFonts w:ascii="David" w:hAnsi="David" w:cs="David"/>
          <w:sz w:val="24"/>
          <w:szCs w:val="24"/>
          <w:rtl/>
        </w:rPr>
        <w:t xml:space="preserve"> המכרז הן במהלך תקופת ההתקשרות והן לאחריה. העורך המכרז רשאי לעשות כל שימוש שהוא במודל, כמפורט בסעיף 1.8 למכרז.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 xml:space="preserve">כדי לאפשר פעולה רציפה ותקינה של המאגר יפקיד המפעיל מתחילת ההתקשרות ובאופן שוטף, עותק גיבוי של כל רכיבי המערכת, על גבי מדיום מתאים, אצל המזמין, כאמור בסעיף 1.8 למכרז.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במקרה שיודיע הממונה על סיום ההתקשרות, ועד למועד בו יחל לפעול מפעיל אחר או עד למועד אחר שיקבע הממונה, ימשיך המפעיל להפעיל את מאגר המידע באופן תקין ומלא; בתקופה זו יהיה המפעיל זכאי לתמורה לפי הסכם זה עבור השירותים שיספק, כפי שקבוע במכרז.</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להעביר לעורך המכרז את כל המידע והתוצרים הקיימים במאגר כאמור בסעיף 1.8 למכרז.</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תקופת ההתקשרות</w:t>
      </w:r>
    </w:p>
    <w:p w:rsidR="00910283" w:rsidRPr="005A4659"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r w:rsidRPr="005A4659">
        <w:rPr>
          <w:rFonts w:ascii="David" w:hAnsi="David" w:cs="David"/>
          <w:sz w:val="24"/>
          <w:szCs w:val="24"/>
          <w:rtl/>
        </w:rPr>
        <w:t>תקופת ההתקשרות לפי הסכם זה תהיה ל</w:t>
      </w:r>
      <w:r>
        <w:rPr>
          <w:rFonts w:ascii="David" w:hAnsi="David" w:cs="David" w:hint="cs"/>
          <w:sz w:val="24"/>
          <w:szCs w:val="24"/>
          <w:rtl/>
        </w:rPr>
        <w:t xml:space="preserve">משך תקופה של </w:t>
      </w:r>
      <w:r w:rsidRPr="005A4659">
        <w:rPr>
          <w:rFonts w:ascii="David" w:hAnsi="David" w:cs="David"/>
          <w:sz w:val="24"/>
          <w:szCs w:val="24"/>
          <w:rtl/>
        </w:rPr>
        <w:t xml:space="preserve">ארבע שנים. עורך המכרז יהיה רשאי להאריך תקופה זו במספר תקופות נוספות, </w:t>
      </w:r>
      <w:r>
        <w:rPr>
          <w:rFonts w:ascii="David" w:hAnsi="David" w:cs="David" w:hint="cs"/>
          <w:sz w:val="24"/>
          <w:szCs w:val="24"/>
          <w:rtl/>
        </w:rPr>
        <w:t xml:space="preserve">בנות עד שנתיים כל אחת, שלא תעלנה על </w:t>
      </w:r>
      <w:r w:rsidRPr="005A4659">
        <w:rPr>
          <w:rFonts w:ascii="David" w:hAnsi="David" w:cs="David"/>
          <w:sz w:val="24"/>
          <w:szCs w:val="24"/>
          <w:rtl/>
        </w:rPr>
        <w:t>שש שנים נוספות במצטבר</w:t>
      </w:r>
      <w:r>
        <w:rPr>
          <w:rFonts w:ascii="David" w:hAnsi="David" w:cs="David" w:hint="cs"/>
          <w:sz w:val="24"/>
          <w:szCs w:val="24"/>
          <w:rtl/>
        </w:rPr>
        <w:t xml:space="preserve"> (סה"כ 10 שנים),</w:t>
      </w:r>
      <w:r w:rsidRPr="005A4659">
        <w:rPr>
          <w:rFonts w:ascii="David" w:hAnsi="David" w:cs="David"/>
          <w:sz w:val="24"/>
          <w:szCs w:val="24"/>
          <w:rtl/>
        </w:rPr>
        <w:t xml:space="preserve"> לפי שיקול דעתו הבלעדי (להלן </w:t>
      </w:r>
      <w:r>
        <w:rPr>
          <w:rFonts w:ascii="David" w:hAnsi="David" w:cs="David" w:hint="cs"/>
          <w:sz w:val="24"/>
          <w:szCs w:val="24"/>
          <w:rtl/>
        </w:rPr>
        <w:t>–</w:t>
      </w:r>
      <w:r w:rsidRPr="005A4659">
        <w:rPr>
          <w:rFonts w:ascii="David" w:hAnsi="David" w:cs="David"/>
          <w:sz w:val="24"/>
          <w:szCs w:val="24"/>
          <w:rtl/>
        </w:rPr>
        <w:t xml:space="preserve"> </w:t>
      </w:r>
      <w:r w:rsidRPr="00E93866">
        <w:rPr>
          <w:rFonts w:ascii="David" w:hAnsi="David" w:cs="David"/>
          <w:b/>
          <w:bCs/>
          <w:sz w:val="24"/>
          <w:szCs w:val="24"/>
          <w:rtl/>
        </w:rPr>
        <w:t>תקופת האופציה</w:t>
      </w:r>
      <w:r w:rsidRPr="005A4659">
        <w:rPr>
          <w:rFonts w:ascii="David" w:hAnsi="David" w:cs="David"/>
          <w:sz w:val="24"/>
          <w:szCs w:val="24"/>
          <w:rtl/>
        </w:rPr>
        <w:t>), והכל בהתאם לאמור במסמכי המכרז.</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התמורה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התמורה הכספית </w:t>
      </w:r>
      <w:r>
        <w:rPr>
          <w:rFonts w:ascii="David" w:hAnsi="David" w:cs="David" w:hint="cs"/>
          <w:sz w:val="24"/>
          <w:szCs w:val="24"/>
          <w:rtl/>
        </w:rPr>
        <w:t xml:space="preserve">השנתית </w:t>
      </w:r>
      <w:r w:rsidRPr="005A4659">
        <w:rPr>
          <w:rFonts w:ascii="David" w:hAnsi="David" w:cs="David"/>
          <w:sz w:val="24"/>
          <w:szCs w:val="24"/>
          <w:rtl/>
        </w:rPr>
        <w:t>אותה יהיה זכאי המפעיל לקבל עבור השירותים תהיה</w:t>
      </w:r>
      <w:r>
        <w:rPr>
          <w:rFonts w:ascii="David" w:hAnsi="David" w:cs="David" w:hint="cs"/>
          <w:sz w:val="24"/>
          <w:szCs w:val="24"/>
          <w:rtl/>
        </w:rPr>
        <w:t>___ ש"ח בתוספת מע"מ,</w:t>
      </w:r>
      <w:r w:rsidRPr="005A4659">
        <w:rPr>
          <w:rFonts w:ascii="David" w:hAnsi="David" w:cs="David"/>
          <w:sz w:val="24"/>
          <w:szCs w:val="24"/>
          <w:rtl/>
        </w:rPr>
        <w:t xml:space="preserve"> כמפורט בהצעתו, ובהתאם לאמור במסמכי המכרז</w:t>
      </w:r>
      <w:r>
        <w:rPr>
          <w:rFonts w:ascii="David" w:hAnsi="David" w:cs="David" w:hint="cs"/>
          <w:sz w:val="24"/>
          <w:szCs w:val="24"/>
          <w:rtl/>
        </w:rPr>
        <w:t xml:space="preserve">, לרבות בסעיף 3.2.17 לפיו </w:t>
      </w:r>
      <w:r w:rsidRPr="005A4659">
        <w:rPr>
          <w:rFonts w:ascii="David" w:hAnsi="David" w:cs="David" w:hint="cs"/>
          <w:sz w:val="28"/>
          <w:szCs w:val="24"/>
          <w:rtl/>
        </w:rPr>
        <w:t xml:space="preserve">גידול של 20% בכמות הנכסים המצוטטים ביחס לכמות הנכסים המצוטטים הנדרשים על פי המכרז יאפשר גידול של </w:t>
      </w:r>
      <w:r>
        <w:rPr>
          <w:rFonts w:ascii="David" w:hAnsi="David" w:cs="David" w:hint="cs"/>
          <w:sz w:val="28"/>
          <w:szCs w:val="24"/>
          <w:rtl/>
        </w:rPr>
        <w:t>0.5</w:t>
      </w:r>
      <w:r w:rsidRPr="005A4659">
        <w:rPr>
          <w:rFonts w:ascii="David" w:hAnsi="David" w:cs="David" w:hint="cs"/>
          <w:sz w:val="28"/>
          <w:szCs w:val="24"/>
          <w:rtl/>
        </w:rPr>
        <w:t xml:space="preserve">% בתמורה השנתית המבוקשת על ידי הספק, </w:t>
      </w:r>
      <w:r>
        <w:rPr>
          <w:rFonts w:ascii="David" w:hAnsi="David" w:cs="David" w:hint="cs"/>
          <w:sz w:val="28"/>
          <w:szCs w:val="24"/>
          <w:rtl/>
        </w:rPr>
        <w:t>ו</w:t>
      </w:r>
      <w:r w:rsidRPr="005A4659">
        <w:rPr>
          <w:rFonts w:ascii="David" w:hAnsi="David" w:cs="David" w:hint="cs"/>
          <w:sz w:val="28"/>
          <w:szCs w:val="24"/>
          <w:rtl/>
        </w:rPr>
        <w:t xml:space="preserve">מאידך קיטון של 20% בכמות הנכסים המצוטטים יגרור קיטון של </w:t>
      </w:r>
      <w:r>
        <w:rPr>
          <w:rFonts w:ascii="David" w:hAnsi="David" w:cs="David" w:hint="cs"/>
          <w:sz w:val="28"/>
          <w:szCs w:val="24"/>
          <w:rtl/>
        </w:rPr>
        <w:t>0.5</w:t>
      </w:r>
      <w:r w:rsidRPr="005A4659">
        <w:rPr>
          <w:rFonts w:ascii="David" w:hAnsi="David" w:cs="David" w:hint="cs"/>
          <w:sz w:val="28"/>
          <w:szCs w:val="24"/>
          <w:rtl/>
        </w:rPr>
        <w:t>% בתמורה זו</w:t>
      </w:r>
      <w:r w:rsidRPr="005A4659">
        <w:rPr>
          <w:rFonts w:ascii="David" w:hAnsi="David" w:cs="David"/>
          <w:sz w:val="24"/>
          <w:szCs w:val="24"/>
          <w:rtl/>
        </w:rPr>
        <w:t xml:space="preserve"> התמורה הכספית כאמור תשולם על ידי הגופים המוסדיים בהתאם לנוסחת חלוקת העלות בין </w:t>
      </w:r>
      <w:r>
        <w:rPr>
          <w:rFonts w:ascii="David" w:hAnsi="David" w:cs="David" w:hint="cs"/>
          <w:sz w:val="24"/>
          <w:szCs w:val="24"/>
          <w:rtl/>
        </w:rPr>
        <w:t>המשקיעים המוסדיים,</w:t>
      </w:r>
      <w:r w:rsidRPr="005A4659">
        <w:rPr>
          <w:rFonts w:ascii="David" w:hAnsi="David" w:cs="David"/>
          <w:sz w:val="24"/>
          <w:szCs w:val="24"/>
          <w:rtl/>
        </w:rPr>
        <w:t xml:space="preserve"> כמפורט בסעי</w:t>
      </w:r>
      <w:r>
        <w:rPr>
          <w:rFonts w:ascii="David" w:hAnsi="David" w:cs="David" w:hint="cs"/>
          <w:sz w:val="24"/>
          <w:szCs w:val="24"/>
          <w:rtl/>
        </w:rPr>
        <w:t>פים</w:t>
      </w:r>
      <w:r w:rsidRPr="005A4659">
        <w:rPr>
          <w:rFonts w:ascii="David" w:hAnsi="David" w:cs="David"/>
          <w:sz w:val="24"/>
          <w:szCs w:val="24"/>
          <w:rtl/>
        </w:rPr>
        <w:t xml:space="preserve"> 1.13.3 </w:t>
      </w:r>
      <w:r>
        <w:rPr>
          <w:rFonts w:ascii="David" w:hAnsi="David" w:cs="David" w:hint="cs"/>
          <w:sz w:val="24"/>
          <w:szCs w:val="24"/>
          <w:rtl/>
        </w:rPr>
        <w:t xml:space="preserve">ו-1.5.5 </w:t>
      </w:r>
      <w:r w:rsidRPr="005A4659">
        <w:rPr>
          <w:rFonts w:ascii="David" w:hAnsi="David" w:cs="David"/>
          <w:sz w:val="24"/>
          <w:szCs w:val="24"/>
          <w:rtl/>
        </w:rPr>
        <w:t>למכרז. עורך המכרז לא יידרש לכל תשלום שהוא בעד הספקת השירותים נושא מכרז זה, לרבות הדוחות, המודל ועדכונו וכן הפרטים שבמאגר. עורך המכרז אינו ערב לתשלום של הגופים המוסדיים, והאחריות על גביית סכומים אלו היא על המפעיל בלבד. המפעיל לא יהיה זכאי לכל תמורה שהיא מעבר לתמורות שיגבה עבור השירותים נושא מכרז זה מהגופים המוסדיים ולא תחול כל אחריות שהיא על עורך המכרז בעניין זה.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עורך המכרז יהיה רשאי להורות על הפחתת התמורה עבור השירותים או לחייב את המפעיל בתשלום, אם יהיה סבור לפי שיקול דעתו הבלעדי, כי אלה מבוצעים ומסופקים באיכות פחותה מזו שנדרשה במפרט או מהקבוע בהצעתו של המפעיל במכרז; העורך המכרז לא יורה כאמור אלא לאחר שנתן למפעיל הזדמנות נאותה להשמיע טענותיו.</w:t>
      </w:r>
    </w:p>
    <w:p w:rsidR="00910283" w:rsidRPr="00504F0F" w:rsidRDefault="00910283" w:rsidP="001C0941">
      <w:pPr>
        <w:numPr>
          <w:ilvl w:val="1"/>
          <w:numId w:val="27"/>
        </w:numPr>
        <w:overflowPunct w:val="0"/>
        <w:autoSpaceDE w:val="0"/>
        <w:autoSpaceDN w:val="0"/>
        <w:adjustRightInd w:val="0"/>
        <w:ind w:left="896"/>
        <w:jc w:val="both"/>
        <w:textAlignment w:val="baseline"/>
        <w:rPr>
          <w:rFonts w:ascii="David" w:hAnsi="David" w:cs="David"/>
          <w:sz w:val="24"/>
          <w:szCs w:val="24"/>
        </w:rPr>
      </w:pPr>
      <w:r>
        <w:rPr>
          <w:rFonts w:ascii="David" w:hAnsi="David" w:cs="David" w:hint="cs"/>
          <w:sz w:val="24"/>
          <w:szCs w:val="24"/>
          <w:rtl/>
        </w:rPr>
        <w:t xml:space="preserve">המפעיל יהיה רשאי לגבות </w:t>
      </w:r>
      <w:r w:rsidRPr="00504F0F">
        <w:rPr>
          <w:rFonts w:ascii="David" w:hAnsi="David" w:cs="David" w:hint="cs"/>
          <w:sz w:val="24"/>
          <w:szCs w:val="24"/>
          <w:rtl/>
        </w:rPr>
        <w:t>תמורות כספיות ממשרדי ממשלה אחרים תמורת</w:t>
      </w:r>
      <w:r>
        <w:rPr>
          <w:rFonts w:ascii="David" w:hAnsi="David" w:cs="David" w:hint="cs"/>
          <w:sz w:val="24"/>
          <w:szCs w:val="24"/>
          <w:rtl/>
        </w:rPr>
        <w:t xml:space="preserve"> מתן השירותים המנויים במכרז</w:t>
      </w:r>
      <w:r w:rsidRPr="00504F0F">
        <w:rPr>
          <w:rFonts w:ascii="David" w:hAnsi="David" w:cs="David" w:hint="cs"/>
          <w:sz w:val="24"/>
          <w:szCs w:val="24"/>
          <w:rtl/>
        </w:rPr>
        <w:t xml:space="preserve"> </w:t>
      </w:r>
    </w:p>
    <w:p w:rsidR="00910283" w:rsidRPr="00FB3C65" w:rsidRDefault="00910283" w:rsidP="001C0941">
      <w:pPr>
        <w:numPr>
          <w:ilvl w:val="1"/>
          <w:numId w:val="27"/>
        </w:numPr>
        <w:tabs>
          <w:tab w:val="num" w:pos="2266"/>
        </w:tabs>
        <w:overflowPunct w:val="0"/>
        <w:autoSpaceDE w:val="0"/>
        <w:autoSpaceDN w:val="0"/>
        <w:adjustRightInd w:val="0"/>
        <w:spacing w:after="0" w:line="360" w:lineRule="auto"/>
        <w:ind w:left="896"/>
        <w:jc w:val="both"/>
        <w:textAlignment w:val="baseline"/>
        <w:rPr>
          <w:rFonts w:ascii="David" w:hAnsi="David" w:cs="David"/>
          <w:sz w:val="24"/>
          <w:szCs w:val="24"/>
        </w:rPr>
      </w:pPr>
      <w:r w:rsidRPr="00FB3C65">
        <w:rPr>
          <w:rFonts w:ascii="David" w:hAnsi="David" w:cs="David" w:hint="cs"/>
          <w:sz w:val="24"/>
          <w:szCs w:val="24"/>
          <w:rtl/>
        </w:rPr>
        <w:t>המפעיל יהיה רשאי לגבות תמורות כספיות מגופים ש</w:t>
      </w:r>
      <w:r w:rsidRPr="00FB3C65">
        <w:rPr>
          <w:rFonts w:ascii="David" w:hAnsi="David" w:cs="David"/>
          <w:sz w:val="24"/>
          <w:szCs w:val="24"/>
          <w:rtl/>
        </w:rPr>
        <w:t xml:space="preserve">אינם </w:t>
      </w:r>
      <w:r w:rsidRPr="00FB3C65">
        <w:rPr>
          <w:rFonts w:ascii="David" w:hAnsi="David" w:cs="David" w:hint="cs"/>
          <w:sz w:val="24"/>
          <w:szCs w:val="24"/>
          <w:rtl/>
        </w:rPr>
        <w:t xml:space="preserve">גופים מוסדיים עבור שירותי שערוך בגין </w:t>
      </w:r>
      <w:r w:rsidRPr="00FB3C65">
        <w:rPr>
          <w:rFonts w:ascii="David" w:hAnsi="David" w:cs="David"/>
          <w:sz w:val="24"/>
          <w:szCs w:val="24"/>
          <w:rtl/>
        </w:rPr>
        <w:t xml:space="preserve">מכשירי השקעה הנסחרים בזירת מסחר </w:t>
      </w:r>
      <w:r w:rsidRPr="00FB3C65">
        <w:rPr>
          <w:rFonts w:ascii="David" w:hAnsi="David" w:cs="David"/>
          <w:sz w:val="24"/>
          <w:szCs w:val="24"/>
        </w:rPr>
        <w:t>TASE-UP</w:t>
      </w:r>
      <w:r w:rsidRPr="00FB3C65">
        <w:rPr>
          <w:rFonts w:ascii="David" w:hAnsi="David" w:cs="David" w:hint="cs"/>
          <w:sz w:val="24"/>
          <w:szCs w:val="24"/>
          <w:rtl/>
        </w:rPr>
        <w:t xml:space="preserve">  </w:t>
      </w:r>
      <w:r w:rsidRPr="00FB3C65">
        <w:rPr>
          <w:rFonts w:ascii="David" w:hAnsi="David" w:cs="David"/>
          <w:sz w:val="24"/>
          <w:szCs w:val="24"/>
          <w:rtl/>
        </w:rPr>
        <w:t>בלבד, בכפוף להוראות המזמין בעניין ולאישורו המוקדם</w:t>
      </w:r>
      <w:r w:rsidRPr="00FB3C65">
        <w:rPr>
          <w:rFonts w:ascii="David" w:hAnsi="David" w:cs="David" w:hint="cs"/>
          <w:sz w:val="24"/>
          <w:szCs w:val="24"/>
          <w:rtl/>
        </w:rPr>
        <w:t>. אחת לשנה, עד ליום 31.3 של כל שנה קלנדרית, ימציא המפעיל לרשות שוק ההון, דוח מאת רואה החשבון החיצוני של המפעיל שיפרט את הכספים שגבה המפעיל, במהלך השנה הקלנדרית שחלפה</w:t>
      </w:r>
      <w:r w:rsidRPr="00FB3C65">
        <w:rPr>
          <w:rFonts w:ascii="David" w:hAnsi="David" w:cs="David"/>
          <w:sz w:val="24"/>
          <w:szCs w:val="24"/>
          <w:rtl/>
        </w:rPr>
        <w:t>. 30% מהתמורה שיקבל ה</w:t>
      </w:r>
      <w:r w:rsidRPr="00FB3C65">
        <w:rPr>
          <w:rFonts w:ascii="David" w:hAnsi="David" w:cs="David" w:hint="cs"/>
          <w:sz w:val="24"/>
          <w:szCs w:val="24"/>
          <w:rtl/>
        </w:rPr>
        <w:t>מפעיל</w:t>
      </w:r>
      <w:r w:rsidRPr="00FB3C65">
        <w:rPr>
          <w:rFonts w:ascii="David" w:hAnsi="David" w:cs="David"/>
          <w:sz w:val="24"/>
          <w:szCs w:val="24"/>
          <w:rtl/>
        </w:rPr>
        <w:t xml:space="preserve"> בגין מתן שירותים עבור מכשירי השקעה בזירת </w:t>
      </w:r>
      <w:r w:rsidRPr="00FB3C65">
        <w:rPr>
          <w:rFonts w:ascii="David" w:hAnsi="David" w:cs="David"/>
          <w:sz w:val="24"/>
          <w:szCs w:val="24"/>
        </w:rPr>
        <w:t>TSASE-UP</w:t>
      </w:r>
      <w:r w:rsidRPr="00FB3C65">
        <w:rPr>
          <w:rFonts w:ascii="David" w:hAnsi="David" w:cs="David"/>
          <w:sz w:val="24"/>
          <w:szCs w:val="24"/>
          <w:rtl/>
        </w:rPr>
        <w:t xml:space="preserve"> יקוזזו מהתמורה המשולמת על פי מכרז זה</w:t>
      </w:r>
      <w:r w:rsidRPr="00FB3C65">
        <w:rPr>
          <w:rFonts w:ascii="David" w:hAnsi="David" w:cs="David" w:hint="cs"/>
          <w:sz w:val="24"/>
          <w:szCs w:val="24"/>
          <w:rtl/>
        </w:rPr>
        <w:t xml:space="preserve">  על ידי הגופים המוסדיים.</w:t>
      </w:r>
    </w:p>
    <w:p w:rsidR="00910283" w:rsidRPr="00FB3C65" w:rsidRDefault="00910283" w:rsidP="001C0941">
      <w:pPr>
        <w:numPr>
          <w:ilvl w:val="1"/>
          <w:numId w:val="27"/>
        </w:numPr>
        <w:tabs>
          <w:tab w:val="num" w:pos="2266"/>
        </w:tabs>
        <w:overflowPunct w:val="0"/>
        <w:autoSpaceDE w:val="0"/>
        <w:autoSpaceDN w:val="0"/>
        <w:adjustRightInd w:val="0"/>
        <w:spacing w:after="0" w:line="360" w:lineRule="auto"/>
        <w:ind w:left="896"/>
        <w:jc w:val="both"/>
        <w:textAlignment w:val="baseline"/>
        <w:rPr>
          <w:rFonts w:ascii="David" w:hAnsi="David" w:cs="David" w:hint="cs"/>
          <w:sz w:val="24"/>
          <w:szCs w:val="24"/>
          <w:rtl/>
        </w:rPr>
      </w:pPr>
      <w:r w:rsidRPr="00FB3C65">
        <w:rPr>
          <w:rFonts w:ascii="David" w:hAnsi="David" w:cs="David" w:hint="cs"/>
          <w:sz w:val="24"/>
          <w:szCs w:val="24"/>
          <w:rtl/>
        </w:rPr>
        <w:t xml:space="preserve">המפעיל יהיה רשאי לגבות 200 ש"ח (לא כולל תוספת מע"מ) </w:t>
      </w:r>
      <w:r w:rsidRPr="00FB3C65">
        <w:rPr>
          <w:rFonts w:ascii="David" w:hAnsi="David" w:cs="David"/>
          <w:sz w:val="24"/>
          <w:szCs w:val="24"/>
          <w:rtl/>
        </w:rPr>
        <w:t>עלות לשעת עבודה לפיתוחים נוספים, במידה ויידרשו</w:t>
      </w:r>
      <w:r w:rsidRPr="00FB3C65">
        <w:rPr>
          <w:rFonts w:ascii="David" w:hAnsi="David" w:cs="David" w:hint="cs"/>
          <w:sz w:val="24"/>
          <w:szCs w:val="24"/>
          <w:rtl/>
        </w:rPr>
        <w:t xml:space="preserve"> על ידי המזמין ובכפוף להזמנה חתומה כדין</w:t>
      </w:r>
      <w:r w:rsidRPr="00FB3C65">
        <w:rPr>
          <w:rFonts w:ascii="David" w:hAnsi="David" w:cs="David"/>
          <w:sz w:val="24"/>
          <w:szCs w:val="24"/>
          <w:rtl/>
        </w:rPr>
        <w:t>.</w:t>
      </w:r>
    </w:p>
    <w:p w:rsidR="00910283" w:rsidRPr="00FB3C65"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p>
    <w:p w:rsidR="00910283" w:rsidRPr="00FB3C65"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sz w:val="24"/>
          <w:szCs w:val="24"/>
          <w:rtl/>
        </w:rPr>
      </w:pPr>
      <w:r w:rsidRPr="00FB3C65">
        <w:rPr>
          <w:rFonts w:ascii="David" w:hAnsi="David" w:cs="David"/>
          <w:b/>
          <w:bCs/>
          <w:sz w:val="24"/>
          <w:szCs w:val="24"/>
          <w:u w:val="single"/>
          <w:rtl/>
        </w:rPr>
        <w:t>יחסים בין הצדדים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מוצהר ומוסכם בזאת בין הצדדים כי היחסים ביניהם לפי הסכם זה הינם של עורך המכרז וקבלן עצמאי והם אינם יוצרים בשום אופן יחסי עובד ומעביד.</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אין לראות בכל זכות שניתנה לפי הסכם זה לעורך המכרז או למפקח אלא אמצעי להבטיח ביצוע הוראות ההסכם והשגת יעדיו במלואן.</w:t>
      </w:r>
    </w:p>
    <w:p w:rsidR="00910283"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המפעיל בלבד יהיה אחראי לכל תשלום, שיפוי או פיצוי וכל תשלום אחר המגיע ממנו לפי כל דין כלפי האנשים המועסקים על ידו או מטעמו.</w:t>
      </w:r>
    </w:p>
    <w:p w:rsidR="00910283" w:rsidRPr="00D9460F"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p>
    <w:p w:rsidR="00910283" w:rsidRPr="00FB3C65"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Pr>
      </w:pPr>
      <w:r w:rsidRPr="00FB3C65">
        <w:rPr>
          <w:rFonts w:ascii="David" w:hAnsi="David" w:cs="David" w:hint="cs"/>
          <w:b/>
          <w:bCs/>
          <w:sz w:val="24"/>
          <w:szCs w:val="24"/>
          <w:u w:val="single"/>
          <w:rtl/>
        </w:rPr>
        <w:t>פיצויים מוסכמים</w:t>
      </w:r>
    </w:p>
    <w:p w:rsidR="00910283" w:rsidRPr="00FB3C65" w:rsidRDefault="00910283" w:rsidP="00910283">
      <w:pPr>
        <w:tabs>
          <w:tab w:val="left" w:pos="1038"/>
        </w:tabs>
        <w:overflowPunct w:val="0"/>
        <w:autoSpaceDE w:val="0"/>
        <w:autoSpaceDN w:val="0"/>
        <w:adjustRightInd w:val="0"/>
        <w:spacing w:after="0" w:line="360" w:lineRule="auto"/>
        <w:ind w:left="360"/>
        <w:jc w:val="both"/>
        <w:textAlignment w:val="baseline"/>
        <w:rPr>
          <w:rFonts w:ascii="David" w:hAnsi="David" w:cs="David"/>
          <w:sz w:val="24"/>
          <w:szCs w:val="24"/>
        </w:rPr>
      </w:pPr>
      <w:r w:rsidRPr="00FB3C65">
        <w:rPr>
          <w:rFonts w:ascii="David" w:hAnsi="David" w:cs="David" w:hint="cs"/>
          <w:sz w:val="24"/>
          <w:szCs w:val="24"/>
          <w:rtl/>
        </w:rPr>
        <w:t xml:space="preserve">מבלי לגרוע בכלליות האמור בסעיף 8.2 לעיל וסעיף 14 כדלקמן, מוסכם בין הצדדים כי בגין אי עמידת המפעיל בלוחות הזמנים הקבועים במכרז יחויב המפעיל בפיצויים כספיים כמפורט להלן:  </w:t>
      </w:r>
    </w:p>
    <w:p w:rsidR="00910283" w:rsidRPr="00FB3C65"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sidRPr="00FB3C65">
        <w:rPr>
          <w:rFonts w:ascii="David" w:hAnsi="David" w:cs="David" w:hint="cs"/>
          <w:sz w:val="24"/>
          <w:szCs w:val="24"/>
          <w:rtl/>
        </w:rPr>
        <w:t>בגין אי עמידה בלוחות הזמנים לפע</w:t>
      </w:r>
      <w:r>
        <w:rPr>
          <w:rFonts w:ascii="David" w:hAnsi="David" w:cs="David" w:hint="cs"/>
          <w:sz w:val="24"/>
          <w:szCs w:val="24"/>
          <w:rtl/>
        </w:rPr>
        <w:t xml:space="preserve">ילות מלאה ולתחילת מתן השירותים כאמור </w:t>
      </w:r>
      <w:r w:rsidRPr="00FB3C65">
        <w:rPr>
          <w:rFonts w:ascii="David" w:hAnsi="David" w:cs="David" w:hint="cs"/>
          <w:sz w:val="24"/>
          <w:szCs w:val="24"/>
          <w:rtl/>
        </w:rPr>
        <w:t>בסעיף 2.4 למכרז יחויב המפעיל בפיצוי בסך</w:t>
      </w:r>
      <w:r w:rsidR="006F30AF">
        <w:rPr>
          <w:rFonts w:ascii="David" w:hAnsi="David" w:cs="David" w:hint="cs"/>
          <w:sz w:val="24"/>
          <w:szCs w:val="24"/>
          <w:rtl/>
        </w:rPr>
        <w:t xml:space="preserve"> של עד</w:t>
      </w:r>
      <w:r w:rsidRPr="00FB3C65">
        <w:rPr>
          <w:rFonts w:ascii="David" w:hAnsi="David" w:cs="David" w:hint="cs"/>
          <w:sz w:val="24"/>
          <w:szCs w:val="24"/>
          <w:rtl/>
        </w:rPr>
        <w:t xml:space="preserve"> 30,000 ₪ בגין כל חודש איחור או חלקו. </w:t>
      </w:r>
    </w:p>
    <w:p w:rsidR="00910283"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 xml:space="preserve">בגין אי עמידת המפעיל בלוחות הזמנים הקבועים במכרז למתן שירותים ולהעברת הדיווחים המפורטים להלן, יחויב </w:t>
      </w:r>
      <w:r w:rsidRPr="00C10162">
        <w:rPr>
          <w:rFonts w:ascii="David" w:hAnsi="David" w:cs="David" w:hint="cs"/>
          <w:sz w:val="24"/>
          <w:szCs w:val="24"/>
          <w:rtl/>
        </w:rPr>
        <w:t>המפעיל בפיצוי בסך 5,000 ₪ בגין כל חודש איחור:</w:t>
      </w:r>
    </w:p>
    <w:p w:rsidR="00910283"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אי הגשת דוח כספי או דוח מיוחד כאמור בסעיף 1.6.10 למכרז;</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w:t>
      </w:r>
      <w:r w:rsidRPr="00D66E08">
        <w:rPr>
          <w:rFonts w:ascii="David" w:hAnsi="David" w:cs="David"/>
          <w:sz w:val="24"/>
          <w:szCs w:val="24"/>
          <w:rtl/>
        </w:rPr>
        <w:t>העברת החומר למזמין</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1.8.ד למכרז</w:t>
      </w:r>
      <w:r>
        <w:rPr>
          <w:rFonts w:ascii="David" w:hAnsi="David" w:cs="David" w:hint="cs"/>
          <w:sz w:val="24"/>
          <w:szCs w:val="24"/>
          <w:rtl/>
        </w:rPr>
        <w:t>;</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w:t>
      </w:r>
      <w:r w:rsidRPr="00D66E08">
        <w:rPr>
          <w:rFonts w:ascii="David" w:hAnsi="David" w:cs="David"/>
          <w:sz w:val="24"/>
          <w:szCs w:val="24"/>
          <w:rtl/>
        </w:rPr>
        <w:t>הגשת דוחות חודשיים</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3.4.1 למכרז</w:t>
      </w:r>
      <w:r>
        <w:rPr>
          <w:rFonts w:ascii="David" w:hAnsi="David" w:cs="David" w:hint="cs"/>
          <w:sz w:val="24"/>
          <w:szCs w:val="24"/>
          <w:rtl/>
        </w:rPr>
        <w:t>;</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הגשת </w:t>
      </w:r>
      <w:r w:rsidRPr="00D66E08">
        <w:rPr>
          <w:rFonts w:ascii="David" w:hAnsi="David" w:cs="David"/>
          <w:sz w:val="24"/>
          <w:szCs w:val="24"/>
          <w:rtl/>
        </w:rPr>
        <w:t>דוחות נוספים</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3.4.4 למכרז</w:t>
      </w:r>
      <w:r>
        <w:rPr>
          <w:rFonts w:ascii="David" w:hAnsi="David" w:cs="David" w:hint="cs"/>
          <w:sz w:val="24"/>
          <w:szCs w:val="24"/>
          <w:rtl/>
        </w:rPr>
        <w:t>;</w:t>
      </w:r>
    </w:p>
    <w:p w:rsidR="00910283"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אי הקמת ועדה מקצועית בהתאם להוראות סעיף 5.5.3 למכרז;</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העברת </w:t>
      </w:r>
      <w:r w:rsidRPr="00D66E08">
        <w:rPr>
          <w:rFonts w:ascii="David" w:hAnsi="David" w:cs="David"/>
          <w:sz w:val="24"/>
          <w:szCs w:val="24"/>
          <w:rtl/>
        </w:rPr>
        <w:t>דיווח תקופתי</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5.5.4 למכרז</w:t>
      </w:r>
      <w:r>
        <w:rPr>
          <w:rFonts w:ascii="David" w:hAnsi="David" w:cs="David" w:hint="cs"/>
          <w:sz w:val="24"/>
          <w:szCs w:val="24"/>
          <w:rtl/>
        </w:rPr>
        <w:t>;</w:t>
      </w:r>
    </w:p>
    <w:p w:rsidR="00910283"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בגין אי עמידת בלוחות הזמנים להעברת ע</w:t>
      </w:r>
      <w:r>
        <w:rPr>
          <w:rFonts w:ascii="David" w:hAnsi="David" w:cs="David"/>
          <w:sz w:val="24"/>
          <w:szCs w:val="24"/>
          <w:rtl/>
        </w:rPr>
        <w:t xml:space="preserve">רבות </w:t>
      </w:r>
      <w:r>
        <w:rPr>
          <w:rFonts w:ascii="David" w:hAnsi="David" w:cs="David" w:hint="cs"/>
          <w:sz w:val="24"/>
          <w:szCs w:val="24"/>
          <w:rtl/>
        </w:rPr>
        <w:t xml:space="preserve">דיגיטלית או </w:t>
      </w:r>
      <w:r>
        <w:rPr>
          <w:rFonts w:ascii="David" w:hAnsi="David" w:cs="David"/>
          <w:sz w:val="24"/>
          <w:szCs w:val="24"/>
          <w:rtl/>
        </w:rPr>
        <w:t>ביטוחי</w:t>
      </w:r>
      <w:r>
        <w:rPr>
          <w:rFonts w:ascii="David" w:hAnsi="David" w:cs="David" w:hint="cs"/>
          <w:sz w:val="24"/>
          <w:szCs w:val="24"/>
          <w:rtl/>
        </w:rPr>
        <w:t>ם,</w:t>
      </w:r>
      <w:r w:rsidRPr="00E36E54">
        <w:rPr>
          <w:rFonts w:ascii="David" w:hAnsi="David" w:cs="David"/>
          <w:sz w:val="24"/>
          <w:szCs w:val="24"/>
          <w:rtl/>
        </w:rPr>
        <w:t xml:space="preserve"> לרבות </w:t>
      </w:r>
      <w:r>
        <w:rPr>
          <w:rFonts w:ascii="David" w:hAnsi="David" w:cs="David" w:hint="cs"/>
          <w:sz w:val="24"/>
          <w:szCs w:val="24"/>
          <w:rtl/>
        </w:rPr>
        <w:t xml:space="preserve">העברת ביטוחים מוארכים לקראת מימוש אופציה כאמור בסעיף 12 וכן העברת ערבות דיגיטלית מוארכת לקראת מימוש אופציה כאמור בסעיפים 13.2- 13.3 להלן, יחויב המפעיל בפיצוי בסך 10,000 ₪ בגין כל חודש איחור. </w:t>
      </w:r>
    </w:p>
    <w:p w:rsidR="00910283"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 xml:space="preserve">הפיצויים המוסכמים לפי סעיף זה יופחתו מהתמורה לה זכאי המפעיל מהגופים המוסדיים, ובהתאם להוראה של עורך המכרז. </w:t>
      </w:r>
    </w:p>
    <w:p w:rsidR="00910283" w:rsidRPr="00075D6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hint="cs"/>
          <w:b/>
          <w:bCs/>
          <w:sz w:val="24"/>
          <w:szCs w:val="24"/>
          <w:u w:val="single"/>
        </w:rPr>
      </w:pPr>
      <w:r w:rsidRPr="009F7328">
        <w:rPr>
          <w:rFonts w:ascii="David" w:hAnsi="David" w:cs="David" w:hint="cs"/>
          <w:sz w:val="24"/>
          <w:szCs w:val="24"/>
          <w:rtl/>
        </w:rPr>
        <w:t>יובהר</w:t>
      </w:r>
      <w:r w:rsidRPr="00075D69">
        <w:rPr>
          <w:rFonts w:ascii="David" w:hAnsi="David" w:cs="David" w:hint="cs"/>
          <w:sz w:val="24"/>
          <w:szCs w:val="24"/>
          <w:rtl/>
        </w:rPr>
        <w:t xml:space="preserve"> כי הפיצויים המוסמכים יופחתו במקרה של הפרה כאמור ללא חובת הוכחת נזק מטעם עורך המכרז או הגופים המוסדיים. לעורך המכרז שיקול דעת להפחית את גובה הפיצויים במקרים בהם האיחור נובע בגין פעולה או אי פעולה של עורך המכרז, בעת שההפרה הובאה לידיעת נציגת עורך המכרז על ידי המפעיל לפני ההפרה.</w:t>
      </w:r>
    </w:p>
    <w:p w:rsidR="00910283" w:rsidRPr="005A4659"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p>
    <w:p w:rsidR="00910283" w:rsidRPr="00075D6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075D69">
        <w:rPr>
          <w:rFonts w:ascii="David" w:hAnsi="David" w:cs="David"/>
          <w:b/>
          <w:bCs/>
          <w:sz w:val="24"/>
          <w:szCs w:val="24"/>
          <w:u w:val="single"/>
          <w:rtl/>
        </w:rPr>
        <w:t>אחריות לנזקים</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המפעיל ישא באחריות לכל נזק או אבדן שייגרם למקבלי השירות, לעורך המכרז, או לכל צד שלישי כלשהו, עקב הפעלת המאגר והמודל במידה שתיגרם למי מהמנויים לעיל הוצאות כלשהן הנובעות ממעשה או מחדל של המפעיל, עובדיו, שליחיו או כל מי שבא מכוחו או מטעמו, המפעיל מתחייב לשפות האמורים לעיל עבור כל תביעה או הוצאה שנגרמה להם כאמור.</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בנוסף לאמור, מתחייב המפעיל לפצות ולשפות את מי מהמפורטים בסעיף קטן (א) לעיל, בשל כל תביעה לפיה הם מפירים זכויות כלשהם ברכיבי המערכת או במודל, ובכלל זה ישא בהוצאות ושכ"ט עו"ד שייפסקו בתביעות כאמור. במידה ותישלל זכות המפורטים לעיל להשתמש ברכיבי המערכת או במודל, יעשה המפעיל כל שביכולתו לתקן את המצב הנ"ל על חשבונו.</w:t>
      </w:r>
    </w:p>
    <w:p w:rsidR="00910283" w:rsidRPr="00AE48A3"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hint="cs"/>
          <w:sz w:val="24"/>
          <w:szCs w:val="24"/>
        </w:rPr>
      </w:pPr>
      <w:r w:rsidRPr="00075D69">
        <w:rPr>
          <w:rFonts w:ascii="David" w:hAnsi="David" w:cs="David" w:hint="cs"/>
          <w:b/>
          <w:bCs/>
          <w:sz w:val="24"/>
          <w:szCs w:val="24"/>
          <w:u w:val="single"/>
          <w:rtl/>
        </w:rPr>
        <w:t>ביטוחים</w:t>
      </w:r>
      <w:r w:rsidRPr="00AE48A3">
        <w:rPr>
          <w:rFonts w:ascii="David" w:hAnsi="David" w:cs="David" w:hint="cs"/>
          <w:sz w:val="24"/>
          <w:szCs w:val="24"/>
          <w:rtl/>
        </w:rPr>
        <w:t xml:space="preserve"> </w:t>
      </w:r>
    </w:p>
    <w:p w:rsidR="00910283" w:rsidRPr="00AB2A4B"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AB2A4B">
        <w:rPr>
          <w:rFonts w:ascii="David" w:hAnsi="David" w:cs="David"/>
          <w:sz w:val="24"/>
          <w:szCs w:val="24"/>
          <w:rtl/>
        </w:rPr>
        <w:t xml:space="preserve">המפעיל מתחייב לרכוש ולקיים את הביטוחים המפורטים בזה, לטובתו ולטובת מדינת ישראל – </w:t>
      </w:r>
      <w:r>
        <w:rPr>
          <w:rFonts w:ascii="David" w:hAnsi="David" w:cs="David" w:hint="cs"/>
          <w:sz w:val="24"/>
          <w:szCs w:val="24"/>
          <w:rtl/>
        </w:rPr>
        <w:t>רשות שוק ההון, ביטוח וחיסכון</w:t>
      </w:r>
      <w:r w:rsidRPr="00AB2A4B">
        <w:rPr>
          <w:rFonts w:ascii="David" w:hAnsi="David" w:cs="David"/>
          <w:sz w:val="24"/>
          <w:szCs w:val="24"/>
          <w:rtl/>
        </w:rPr>
        <w:t xml:space="preserve"> כשהם כוללים את כל הכיסויים והתנאים הנדרשים וכאשר גבולות האחריות לא יפחתו מהמצוין להלן:</w:t>
      </w:r>
    </w:p>
    <w:p w:rsidR="00910283" w:rsidRPr="00877F83" w:rsidRDefault="00910283" w:rsidP="001C0941">
      <w:pPr>
        <w:numPr>
          <w:ilvl w:val="2"/>
          <w:numId w:val="27"/>
        </w:numPr>
        <w:ind w:left="1038" w:hanging="318"/>
        <w:contextualSpacing/>
        <w:rPr>
          <w:rFonts w:ascii="David" w:hAnsi="David" w:cs="David"/>
          <w:b/>
          <w:bCs/>
          <w:sz w:val="24"/>
          <w:szCs w:val="24"/>
        </w:rPr>
      </w:pPr>
      <w:r w:rsidRPr="00877F83">
        <w:rPr>
          <w:rFonts w:ascii="David" w:hAnsi="David" w:cs="David"/>
          <w:b/>
          <w:bCs/>
          <w:sz w:val="24"/>
          <w:szCs w:val="24"/>
          <w:rtl/>
        </w:rPr>
        <w:t>ביטוח חבות מעבידים</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Pr>
      </w:pPr>
      <w:r w:rsidRPr="00877F83">
        <w:rPr>
          <w:rFonts w:ascii="David" w:hAnsi="David" w:cs="David" w:hint="cs"/>
          <w:sz w:val="24"/>
          <w:szCs w:val="24"/>
          <w:rtl/>
        </w:rPr>
        <w:t xml:space="preserve">המפעיל יבטח את אחריותו החוקית כלפי עובדיו, בביטוח חבות המעבידים בכל תחומי </w:t>
      </w:r>
      <w:r w:rsidRPr="00877F83">
        <w:rPr>
          <w:rFonts w:ascii="David" w:hAnsi="David" w:cs="David"/>
          <w:sz w:val="24"/>
          <w:szCs w:val="24"/>
          <w:rtl/>
        </w:rPr>
        <w:t xml:space="preserve">מדינת ישראל </w:t>
      </w:r>
      <w:r w:rsidRPr="00877F83">
        <w:rPr>
          <w:rFonts w:ascii="David" w:hAnsi="David" w:cs="David" w:hint="cs"/>
          <w:sz w:val="24"/>
          <w:szCs w:val="24"/>
          <w:rtl/>
        </w:rPr>
        <w:t>והשטחים המוחזקים.</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Pr>
      </w:pPr>
      <w:r w:rsidRPr="00877F83">
        <w:rPr>
          <w:rFonts w:ascii="David" w:hAnsi="David" w:cs="David" w:hint="cs"/>
          <w:sz w:val="24"/>
          <w:szCs w:val="24"/>
          <w:rtl/>
        </w:rPr>
        <w:t xml:space="preserve">גבולות האחריות לא יפחתו מ </w:t>
      </w:r>
      <w:r w:rsidRPr="00877F83">
        <w:rPr>
          <w:rFonts w:ascii="David" w:hAnsi="David" w:cs="David"/>
          <w:sz w:val="24"/>
          <w:szCs w:val="24"/>
          <w:rtl/>
        </w:rPr>
        <w:t>–</w:t>
      </w:r>
      <w:r w:rsidRPr="00877F83">
        <w:rPr>
          <w:rFonts w:ascii="David" w:hAnsi="David" w:cs="David" w:hint="cs"/>
          <w:sz w:val="24"/>
          <w:szCs w:val="24"/>
          <w:rtl/>
        </w:rPr>
        <w:t xml:space="preserve"> 20,000,000 ₪ לעובד, למקרה  ולתקופת הביטוח (שנה).</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Pr>
      </w:pPr>
      <w:r w:rsidRPr="00877F83">
        <w:rPr>
          <w:rFonts w:ascii="David" w:hAnsi="David" w:cs="David" w:hint="cs"/>
          <w:sz w:val="24"/>
          <w:szCs w:val="24"/>
          <w:rtl/>
        </w:rPr>
        <w:t>הביטוח יורחב לכסות את חבותו של המבוטח כלפי קבלנים,  קבלני משנה ועובדיהם היה ויחשב כמעבידם.</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tl/>
        </w:rPr>
      </w:pPr>
      <w:r w:rsidRPr="00877F83">
        <w:rPr>
          <w:rFonts w:ascii="David" w:hAnsi="David" w:cs="David" w:hint="cs"/>
          <w:sz w:val="24"/>
          <w:szCs w:val="24"/>
          <w:rtl/>
        </w:rPr>
        <w:t>הביטוח יורחב לשפות את מדינת ישראל היה ונטען לעניין קרות תאונת עבודה/</w:t>
      </w:r>
      <w:r w:rsidRPr="00877F83">
        <w:rPr>
          <w:rFonts w:ascii="David" w:hAnsi="David" w:cs="David"/>
          <w:sz w:val="24"/>
          <w:szCs w:val="24"/>
          <w:rtl/>
        </w:rPr>
        <w:t>מחלת מקצוע כלשהי  כי ה</w:t>
      </w:r>
      <w:r w:rsidRPr="00877F83">
        <w:rPr>
          <w:rFonts w:ascii="David" w:hAnsi="David" w:cs="David" w:hint="cs"/>
          <w:sz w:val="24"/>
          <w:szCs w:val="24"/>
          <w:rtl/>
        </w:rPr>
        <w:t>יא</w:t>
      </w:r>
      <w:r w:rsidRPr="00877F83">
        <w:rPr>
          <w:rFonts w:ascii="David" w:hAnsi="David" w:cs="David"/>
          <w:sz w:val="24"/>
          <w:szCs w:val="24"/>
          <w:rtl/>
        </w:rPr>
        <w:t xml:space="preserve"> נושא</w:t>
      </w:r>
      <w:r w:rsidRPr="00877F83">
        <w:rPr>
          <w:rFonts w:ascii="David" w:hAnsi="David" w:cs="David" w:hint="cs"/>
          <w:sz w:val="24"/>
          <w:szCs w:val="24"/>
          <w:rtl/>
        </w:rPr>
        <w:t>ת</w:t>
      </w:r>
      <w:r w:rsidRPr="00877F83">
        <w:rPr>
          <w:rFonts w:ascii="David" w:hAnsi="David" w:cs="David"/>
          <w:sz w:val="24"/>
          <w:szCs w:val="24"/>
          <w:rtl/>
        </w:rPr>
        <w:t xml:space="preserve"> בחבות מעביד כלשהם כלפי מי מעובדי</w:t>
      </w:r>
      <w:r w:rsidRPr="00877F83">
        <w:rPr>
          <w:rFonts w:ascii="David" w:hAnsi="David" w:cs="David" w:hint="cs"/>
          <w:sz w:val="24"/>
          <w:szCs w:val="24"/>
          <w:rtl/>
        </w:rPr>
        <w:t xml:space="preserve"> המפעיל,  </w:t>
      </w:r>
      <w:r w:rsidRPr="00877F83">
        <w:rPr>
          <w:rFonts w:ascii="David" w:hAnsi="David" w:cs="David"/>
          <w:sz w:val="24"/>
          <w:szCs w:val="24"/>
          <w:rtl/>
        </w:rPr>
        <w:t>קבלנים, קבלני משנה ועובדיהם שבשירותו.</w:t>
      </w:r>
      <w:r w:rsidRPr="00877F83">
        <w:rPr>
          <w:rFonts w:ascii="David" w:hAnsi="David" w:cs="David" w:hint="cs"/>
          <w:sz w:val="24"/>
          <w:szCs w:val="24"/>
          <w:rtl/>
        </w:rPr>
        <w:t xml:space="preserve">  </w:t>
      </w:r>
    </w:p>
    <w:p w:rsidR="00910283" w:rsidRDefault="00910283" w:rsidP="00910283">
      <w:pPr>
        <w:ind w:left="1038"/>
        <w:contextualSpacing/>
        <w:rPr>
          <w:rFonts w:ascii="David" w:hAnsi="David" w:cs="David"/>
          <w:b/>
          <w:bCs/>
          <w:sz w:val="24"/>
          <w:szCs w:val="24"/>
        </w:rPr>
      </w:pPr>
    </w:p>
    <w:p w:rsidR="00910283" w:rsidRPr="00877F83" w:rsidRDefault="00910283" w:rsidP="001C0941">
      <w:pPr>
        <w:numPr>
          <w:ilvl w:val="2"/>
          <w:numId w:val="27"/>
        </w:numPr>
        <w:ind w:left="1038" w:hanging="318"/>
        <w:contextualSpacing/>
        <w:rPr>
          <w:rFonts w:ascii="David" w:hAnsi="David" w:cs="David"/>
          <w:b/>
          <w:bCs/>
          <w:sz w:val="24"/>
          <w:szCs w:val="24"/>
        </w:rPr>
      </w:pPr>
      <w:r w:rsidRPr="00877F83">
        <w:rPr>
          <w:rFonts w:ascii="David" w:hAnsi="David" w:cs="David"/>
          <w:b/>
          <w:bCs/>
          <w:sz w:val="24"/>
          <w:szCs w:val="24"/>
          <w:rtl/>
        </w:rPr>
        <w:t>ביטוח אחריות כלפי צד שלישי</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 xml:space="preserve">המפעיל יבטח את אחריותו החוקית על פי דיני מדינת ישראל בביטוח אחריות כלפי צד שלישי </w:t>
      </w:r>
      <w:r w:rsidRPr="00877F83">
        <w:rPr>
          <w:rFonts w:ascii="David" w:hAnsi="David" w:cs="David"/>
          <w:sz w:val="24"/>
          <w:szCs w:val="24"/>
          <w:rtl/>
        </w:rPr>
        <w:t xml:space="preserve">גוף ורכוש </w:t>
      </w:r>
      <w:r w:rsidRPr="00877F83">
        <w:rPr>
          <w:rFonts w:ascii="David" w:hAnsi="David" w:cs="David" w:hint="cs"/>
          <w:sz w:val="24"/>
          <w:szCs w:val="24"/>
          <w:rtl/>
        </w:rPr>
        <w:t xml:space="preserve">(כולל נזקי גרר) בכל תחומי מדינת ישראל והשטחים המוחזקים. </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גבולות</w:t>
      </w:r>
      <w:r w:rsidRPr="00877F83">
        <w:rPr>
          <w:rFonts w:ascii="David" w:hAnsi="David" w:cs="David"/>
          <w:sz w:val="24"/>
          <w:szCs w:val="24"/>
          <w:rtl/>
        </w:rPr>
        <w:t xml:space="preserve"> </w:t>
      </w:r>
      <w:r w:rsidRPr="00877F83">
        <w:rPr>
          <w:rFonts w:ascii="David" w:hAnsi="David" w:cs="David" w:hint="cs"/>
          <w:sz w:val="24"/>
          <w:szCs w:val="24"/>
          <w:rtl/>
        </w:rPr>
        <w:t>האחריות</w:t>
      </w:r>
      <w:r w:rsidRPr="00877F83">
        <w:rPr>
          <w:rFonts w:ascii="David" w:hAnsi="David" w:cs="David"/>
          <w:sz w:val="24"/>
          <w:szCs w:val="24"/>
          <w:rtl/>
        </w:rPr>
        <w:t xml:space="preserve"> </w:t>
      </w:r>
      <w:r w:rsidRPr="00877F83">
        <w:rPr>
          <w:rFonts w:ascii="David" w:hAnsi="David" w:cs="David" w:hint="cs"/>
          <w:sz w:val="24"/>
          <w:szCs w:val="24"/>
          <w:rtl/>
        </w:rPr>
        <w:t>לא</w:t>
      </w:r>
      <w:r w:rsidRPr="00877F83">
        <w:rPr>
          <w:rFonts w:ascii="David" w:hAnsi="David" w:cs="David"/>
          <w:sz w:val="24"/>
          <w:szCs w:val="24"/>
          <w:rtl/>
        </w:rPr>
        <w:t xml:space="preserve"> </w:t>
      </w:r>
      <w:r w:rsidRPr="00877F83">
        <w:rPr>
          <w:rFonts w:ascii="David" w:hAnsi="David" w:cs="David" w:hint="cs"/>
          <w:sz w:val="24"/>
          <w:szCs w:val="24"/>
          <w:rtl/>
        </w:rPr>
        <w:t>יפחתו</w:t>
      </w:r>
      <w:r w:rsidRPr="00877F83">
        <w:rPr>
          <w:rFonts w:ascii="David" w:hAnsi="David" w:cs="David"/>
          <w:sz w:val="24"/>
          <w:szCs w:val="24"/>
          <w:rtl/>
        </w:rPr>
        <w:t xml:space="preserve"> </w:t>
      </w:r>
      <w:r w:rsidRPr="00877F83">
        <w:rPr>
          <w:rFonts w:ascii="David" w:hAnsi="David" w:cs="David" w:hint="cs"/>
          <w:sz w:val="24"/>
          <w:szCs w:val="24"/>
          <w:rtl/>
        </w:rPr>
        <w:t>מסך</w:t>
      </w:r>
      <w:r w:rsidRPr="00877F83">
        <w:rPr>
          <w:rFonts w:ascii="David" w:hAnsi="David" w:cs="David"/>
          <w:sz w:val="24"/>
          <w:szCs w:val="24"/>
          <w:rtl/>
        </w:rPr>
        <w:t xml:space="preserve"> </w:t>
      </w:r>
      <w:r w:rsidRPr="00877F83">
        <w:rPr>
          <w:rFonts w:ascii="David" w:hAnsi="David" w:cs="David" w:hint="cs"/>
          <w:sz w:val="24"/>
          <w:szCs w:val="24"/>
          <w:rtl/>
        </w:rPr>
        <w:t>של</w:t>
      </w:r>
      <w:r w:rsidRPr="00877F83">
        <w:rPr>
          <w:rFonts w:ascii="David" w:hAnsi="David" w:cs="David"/>
          <w:sz w:val="24"/>
          <w:szCs w:val="24"/>
          <w:rtl/>
        </w:rPr>
        <w:t xml:space="preserve"> </w:t>
      </w:r>
      <w:r w:rsidRPr="00877F83">
        <w:rPr>
          <w:rFonts w:ascii="David" w:hAnsi="David" w:cs="David" w:hint="cs"/>
          <w:sz w:val="24"/>
          <w:szCs w:val="24"/>
          <w:rtl/>
        </w:rPr>
        <w:t>4,000,000 ₪ למקרה</w:t>
      </w:r>
      <w:r w:rsidRPr="00877F83">
        <w:rPr>
          <w:rFonts w:ascii="David" w:hAnsi="David" w:cs="David"/>
          <w:sz w:val="24"/>
          <w:szCs w:val="24"/>
          <w:rtl/>
        </w:rPr>
        <w:t xml:space="preserve"> </w:t>
      </w:r>
      <w:r w:rsidRPr="00877F83">
        <w:rPr>
          <w:rFonts w:ascii="David" w:hAnsi="David" w:cs="David" w:hint="cs"/>
          <w:sz w:val="24"/>
          <w:szCs w:val="24"/>
          <w:rtl/>
        </w:rPr>
        <w:t>ולתקופת</w:t>
      </w:r>
      <w:r w:rsidRPr="00877F83">
        <w:rPr>
          <w:rFonts w:ascii="David" w:hAnsi="David" w:cs="David"/>
          <w:sz w:val="24"/>
          <w:szCs w:val="24"/>
          <w:rtl/>
        </w:rPr>
        <w:t xml:space="preserve"> </w:t>
      </w:r>
      <w:r w:rsidRPr="00877F83">
        <w:rPr>
          <w:rFonts w:ascii="David" w:hAnsi="David" w:cs="David" w:hint="cs"/>
          <w:sz w:val="24"/>
          <w:szCs w:val="24"/>
          <w:rtl/>
        </w:rPr>
        <w:t>ביטוח</w:t>
      </w:r>
      <w:r w:rsidRPr="00877F83">
        <w:rPr>
          <w:rFonts w:ascii="David" w:hAnsi="David" w:cs="David"/>
          <w:sz w:val="24"/>
          <w:szCs w:val="24"/>
          <w:rtl/>
        </w:rPr>
        <w:t xml:space="preserve"> (</w:t>
      </w:r>
      <w:r w:rsidRPr="00877F83">
        <w:rPr>
          <w:rFonts w:ascii="David" w:hAnsi="David" w:cs="David" w:hint="cs"/>
          <w:sz w:val="24"/>
          <w:szCs w:val="24"/>
          <w:rtl/>
        </w:rPr>
        <w:t>שנה</w:t>
      </w:r>
      <w:r w:rsidRPr="00877F83">
        <w:rPr>
          <w:rFonts w:ascii="David" w:hAnsi="David" w:cs="David"/>
          <w:sz w:val="24"/>
          <w:szCs w:val="24"/>
          <w:rtl/>
        </w:rPr>
        <w:t>)</w:t>
      </w:r>
      <w:r w:rsidRPr="00877F83">
        <w:rPr>
          <w:rFonts w:ascii="David" w:hAnsi="David" w:cs="David" w:hint="cs"/>
          <w:sz w:val="24"/>
          <w:szCs w:val="24"/>
          <w:rtl/>
        </w:rPr>
        <w:t>.</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 xml:space="preserve">בפוליסה ייכלל סעיף אחריות צולבת - </w:t>
      </w:r>
      <w:r w:rsidRPr="00877F83">
        <w:rPr>
          <w:rFonts w:ascii="David" w:hAnsi="David" w:cs="David" w:hint="cs"/>
          <w:sz w:val="24"/>
          <w:szCs w:val="24"/>
        </w:rPr>
        <w:t>CROSS LIABILITY</w:t>
      </w:r>
      <w:r w:rsidRPr="00877F83">
        <w:rPr>
          <w:rFonts w:ascii="David" w:hAnsi="David" w:cs="David" w:hint="cs"/>
          <w:sz w:val="24"/>
          <w:szCs w:val="24"/>
          <w:rtl/>
        </w:rPr>
        <w:t>.</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הביטוח יורחב לכסות את חבותו של המבוטח כלפי צד שלישי בגין פעילות של קבלנים, קבלני משנה ועובדיהם.</w:t>
      </w:r>
    </w:p>
    <w:p w:rsidR="00910283" w:rsidRPr="00877F83" w:rsidRDefault="00910283" w:rsidP="001C0941">
      <w:pPr>
        <w:numPr>
          <w:ilvl w:val="0"/>
          <w:numId w:val="96"/>
        </w:numPr>
        <w:spacing w:after="120" w:line="360" w:lineRule="auto"/>
        <w:contextualSpacing/>
        <w:jc w:val="both"/>
        <w:rPr>
          <w:rFonts w:ascii="David" w:hAnsi="David" w:cs="David" w:hint="cs"/>
          <w:sz w:val="24"/>
          <w:szCs w:val="24"/>
        </w:rPr>
      </w:pPr>
      <w:r w:rsidRPr="00877F83">
        <w:rPr>
          <w:rFonts w:ascii="David" w:hAnsi="David" w:cs="David" w:hint="cs"/>
          <w:sz w:val="24"/>
          <w:szCs w:val="24"/>
          <w:rtl/>
        </w:rPr>
        <w:t xml:space="preserve">הביטוח יורחב לשפות את מדינת ישראל </w:t>
      </w:r>
      <w:r>
        <w:rPr>
          <w:rFonts w:ascii="David" w:hAnsi="David" w:cs="David" w:hint="cs"/>
          <w:sz w:val="24"/>
          <w:szCs w:val="24"/>
          <w:rtl/>
        </w:rPr>
        <w:t>רשות</w:t>
      </w:r>
      <w:r w:rsidRPr="00877F83">
        <w:rPr>
          <w:rFonts w:ascii="David" w:hAnsi="David" w:cs="David"/>
          <w:sz w:val="24"/>
          <w:szCs w:val="24"/>
          <w:rtl/>
        </w:rPr>
        <w:t xml:space="preserve"> שוק ההון, ביטוח וחיסכון</w:t>
      </w:r>
      <w:r w:rsidRPr="00877F83">
        <w:rPr>
          <w:rFonts w:ascii="David" w:hAnsi="David" w:cs="David" w:hint="cs"/>
          <w:sz w:val="24"/>
          <w:szCs w:val="24"/>
          <w:rtl/>
        </w:rPr>
        <w:t xml:space="preserve">, ככל שיחשבו  אחראים למעשי ו/או מחדלי </w:t>
      </w:r>
      <w:r w:rsidRPr="00877F83">
        <w:rPr>
          <w:rFonts w:ascii="David" w:hAnsi="David" w:cs="David"/>
          <w:sz w:val="24"/>
          <w:szCs w:val="24"/>
          <w:rtl/>
        </w:rPr>
        <w:t xml:space="preserve">המפעיל וכל הפועלים מטעמו. </w:t>
      </w:r>
      <w:r w:rsidRPr="00877F83">
        <w:rPr>
          <w:rFonts w:ascii="David" w:hAnsi="David" w:cs="David" w:hint="cs"/>
          <w:sz w:val="24"/>
          <w:szCs w:val="24"/>
          <w:rtl/>
        </w:rPr>
        <w:t xml:space="preserve"> </w:t>
      </w:r>
    </w:p>
    <w:p w:rsidR="00910283" w:rsidRPr="008006BB" w:rsidRDefault="00910283" w:rsidP="00910283">
      <w:pPr>
        <w:ind w:left="1038"/>
        <w:contextualSpacing/>
        <w:rPr>
          <w:rFonts w:ascii="David" w:hAnsi="David" w:cs="David"/>
          <w:b/>
          <w:bCs/>
          <w:sz w:val="24"/>
          <w:szCs w:val="24"/>
          <w:rtl/>
        </w:rPr>
      </w:pPr>
    </w:p>
    <w:p w:rsidR="00910283" w:rsidRDefault="00910283" w:rsidP="001C0941">
      <w:pPr>
        <w:numPr>
          <w:ilvl w:val="2"/>
          <w:numId w:val="27"/>
        </w:numPr>
        <w:ind w:left="1038" w:hanging="318"/>
        <w:contextualSpacing/>
        <w:rPr>
          <w:rFonts w:ascii="David" w:hAnsi="David" w:cs="David"/>
          <w:b/>
          <w:bCs/>
          <w:sz w:val="24"/>
          <w:szCs w:val="24"/>
        </w:rPr>
      </w:pPr>
      <w:r w:rsidRPr="00AB2A4B">
        <w:rPr>
          <w:rFonts w:ascii="David" w:hAnsi="David" w:cs="David"/>
          <w:b/>
          <w:bCs/>
          <w:sz w:val="24"/>
          <w:szCs w:val="24"/>
          <w:rtl/>
        </w:rPr>
        <w:t>ביטוח רכוש – כל הסיכונים ציוד אלקטרוני</w:t>
      </w:r>
    </w:p>
    <w:p w:rsidR="00910283" w:rsidRPr="00877F83" w:rsidRDefault="00910283" w:rsidP="00910283">
      <w:pPr>
        <w:ind w:left="1038"/>
        <w:contextualSpacing/>
        <w:rPr>
          <w:rFonts w:ascii="David" w:hAnsi="David" w:cs="David"/>
          <w:b/>
          <w:bCs/>
          <w:sz w:val="24"/>
          <w:szCs w:val="24"/>
          <w:rtl/>
        </w:rPr>
      </w:pPr>
    </w:p>
    <w:p w:rsidR="00910283" w:rsidRPr="00877F83" w:rsidRDefault="00910283" w:rsidP="001C0941">
      <w:pPr>
        <w:numPr>
          <w:ilvl w:val="0"/>
          <w:numId w:val="98"/>
        </w:numPr>
        <w:spacing w:after="120" w:line="360" w:lineRule="auto"/>
        <w:contextualSpacing/>
        <w:jc w:val="both"/>
        <w:rPr>
          <w:rFonts w:ascii="David" w:hAnsi="David" w:cs="David"/>
          <w:sz w:val="24"/>
          <w:szCs w:val="24"/>
        </w:rPr>
      </w:pPr>
      <w:r w:rsidRPr="00877F83">
        <w:rPr>
          <w:rFonts w:ascii="David" w:hAnsi="David" w:cs="David" w:hint="cs"/>
          <w:sz w:val="24"/>
          <w:szCs w:val="24"/>
          <w:rtl/>
        </w:rPr>
        <w:t xml:space="preserve">המפעיל יבטח את כל הציוד האלקטרוני כולל השרתים המשמשים אותו במסגרת התקשרות זו, ציוד קצה, ציוד התקשורת והציוד המתכלה על פי המכרז וההסכם </w:t>
      </w:r>
      <w:r w:rsidRPr="00877F83">
        <w:rPr>
          <w:rFonts w:ascii="David" w:hAnsi="David" w:cs="David"/>
          <w:sz w:val="24"/>
          <w:szCs w:val="24"/>
          <w:rtl/>
        </w:rPr>
        <w:t xml:space="preserve">להקמה ותפעול של מאגר ציטוטי מחירים פרטניים ושערי ריבית עבור גופים מוסדיים </w:t>
      </w:r>
      <w:r w:rsidRPr="00877F83">
        <w:rPr>
          <w:rFonts w:ascii="David" w:hAnsi="David" w:cs="David" w:hint="cs"/>
          <w:sz w:val="24"/>
          <w:szCs w:val="24"/>
          <w:rtl/>
        </w:rPr>
        <w:t xml:space="preserve">בביטוח כל הסיכונים ציוד אלקטרוני, כולל פריצה, נזקי טבע, לרבות סיכוני רעידת אדמה. </w:t>
      </w:r>
    </w:p>
    <w:p w:rsidR="00910283" w:rsidRPr="00FB3C65" w:rsidRDefault="00910283" w:rsidP="001C0941">
      <w:pPr>
        <w:numPr>
          <w:ilvl w:val="0"/>
          <w:numId w:val="98"/>
        </w:numPr>
        <w:spacing w:after="120" w:line="360" w:lineRule="auto"/>
        <w:contextualSpacing/>
        <w:jc w:val="both"/>
        <w:rPr>
          <w:rFonts w:ascii="David" w:hAnsi="David" w:cs="David"/>
          <w:sz w:val="24"/>
          <w:szCs w:val="24"/>
          <w:rtl/>
        </w:rPr>
      </w:pPr>
      <w:r w:rsidRPr="00FB3C65">
        <w:rPr>
          <w:rFonts w:ascii="David" w:hAnsi="David" w:cs="David"/>
          <w:sz w:val="24"/>
          <w:szCs w:val="24"/>
          <w:rtl/>
        </w:rPr>
        <w:t xml:space="preserve"> הפוליסה תכלול את ההרחבות הבאות:</w:t>
      </w:r>
    </w:p>
    <w:p w:rsidR="00910283" w:rsidRPr="00877F83" w:rsidRDefault="00910283" w:rsidP="001C0941">
      <w:pPr>
        <w:numPr>
          <w:ilvl w:val="0"/>
          <w:numId w:val="97"/>
        </w:numPr>
        <w:spacing w:after="120" w:line="360" w:lineRule="auto"/>
        <w:ind w:left="1792"/>
        <w:jc w:val="both"/>
        <w:rPr>
          <w:rFonts w:ascii="David" w:hAnsi="David" w:cs="David"/>
          <w:sz w:val="24"/>
          <w:szCs w:val="24"/>
        </w:rPr>
      </w:pPr>
      <w:r w:rsidRPr="00877F83">
        <w:rPr>
          <w:rFonts w:ascii="David" w:hAnsi="David" w:cs="David"/>
          <w:sz w:val="24"/>
          <w:szCs w:val="24"/>
          <w:rtl/>
        </w:rPr>
        <w:t>שיחזור נתונים ותוכנה מנזק פיסי לחומרה.</w:t>
      </w:r>
    </w:p>
    <w:p w:rsidR="00910283" w:rsidRPr="00075D69" w:rsidRDefault="00910283" w:rsidP="001C0941">
      <w:pPr>
        <w:numPr>
          <w:ilvl w:val="0"/>
          <w:numId w:val="97"/>
        </w:numPr>
        <w:spacing w:after="120" w:line="360" w:lineRule="auto"/>
        <w:ind w:left="1792"/>
        <w:jc w:val="both"/>
        <w:rPr>
          <w:rFonts w:ascii="David" w:hAnsi="David" w:cs="David"/>
          <w:sz w:val="24"/>
          <w:szCs w:val="24"/>
          <w:rtl/>
        </w:rPr>
      </w:pPr>
      <w:r w:rsidRPr="00877F83">
        <w:rPr>
          <w:rFonts w:ascii="David" w:hAnsi="David" w:cs="David"/>
          <w:sz w:val="24"/>
          <w:szCs w:val="24"/>
          <w:u w:val="single"/>
          <w:rtl/>
        </w:rPr>
        <w:t xml:space="preserve">שיחזור נתונים מורחב </w:t>
      </w:r>
      <w:r w:rsidRPr="00877F83">
        <w:rPr>
          <w:rFonts w:ascii="David" w:hAnsi="David" w:cs="David"/>
          <w:sz w:val="24"/>
          <w:szCs w:val="24"/>
          <w:rtl/>
        </w:rPr>
        <w:t xml:space="preserve">- </w:t>
      </w:r>
      <w:r w:rsidRPr="00877F83">
        <w:rPr>
          <w:rFonts w:ascii="David" w:hAnsi="David" w:cs="David"/>
          <w:sz w:val="24"/>
          <w:szCs w:val="24"/>
        </w:rPr>
        <w:t>.COMPREHENSIVE SOFTWARE COVER</w:t>
      </w:r>
      <w:r w:rsidRPr="00877F83">
        <w:rPr>
          <w:rFonts w:ascii="David" w:hAnsi="David" w:cs="David"/>
          <w:sz w:val="24"/>
          <w:szCs w:val="24"/>
          <w:rtl/>
        </w:rPr>
        <w:t xml:space="preserve"> הכיסוי יכלול הרחבה להוצאות שיחזור נתונים ומסמכים האגורים באמצעי</w:t>
      </w:r>
      <w:r w:rsidRPr="00075D69">
        <w:rPr>
          <w:rFonts w:ascii="David" w:hAnsi="David" w:cs="David"/>
          <w:sz w:val="24"/>
          <w:szCs w:val="24"/>
          <w:rtl/>
        </w:rPr>
        <w:t xml:space="preserve"> אחסון מגנטיים אשר אבדו או ניזקו לרבות עיוות, השחתה, מניפולציות ומחיקה עקב: </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ליקוי תקשורת.</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תופעות אלקטרוסטטיות ו/או אלקטרומגנטיות, נזק מברק.</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כשל או אי סדירות באספקת החשמל כולל שינויי מתח.</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התקנה או יישום לקוי של תוכנות.</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נזקי טבע.</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נזק מכוון על ידי צד שלישי כולל באמצעות חדירה כלשהי לתוכנה.</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 xml:space="preserve">וירוסים מכל סוג. </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הפעלה לקויה.</w:t>
      </w:r>
    </w:p>
    <w:p w:rsidR="00910283" w:rsidRPr="00075D69" w:rsidRDefault="00910283" w:rsidP="00910283">
      <w:pPr>
        <w:spacing w:after="120" w:line="360" w:lineRule="auto"/>
        <w:ind w:left="1367"/>
        <w:jc w:val="both"/>
        <w:rPr>
          <w:rFonts w:ascii="David" w:hAnsi="David" w:cs="David"/>
          <w:sz w:val="24"/>
          <w:szCs w:val="24"/>
          <w:rtl/>
        </w:rPr>
      </w:pPr>
      <w:r w:rsidRPr="00075D69">
        <w:rPr>
          <w:rFonts w:ascii="David" w:hAnsi="David" w:cs="David"/>
          <w:sz w:val="24"/>
          <w:szCs w:val="24"/>
          <w:rtl/>
        </w:rPr>
        <w:t xml:space="preserve">גבול האחריות על בסיס נזק ראשון לא יפחת מסך 2,000,000 ₪. </w:t>
      </w:r>
    </w:p>
    <w:p w:rsidR="00910283" w:rsidRPr="00AE48A3" w:rsidRDefault="00910283" w:rsidP="001C0941">
      <w:pPr>
        <w:numPr>
          <w:ilvl w:val="2"/>
          <w:numId w:val="27"/>
        </w:numPr>
        <w:ind w:left="1038" w:hanging="318"/>
        <w:contextualSpacing/>
        <w:rPr>
          <w:rFonts w:ascii="David" w:hAnsi="David" w:cs="David"/>
          <w:b/>
          <w:bCs/>
          <w:sz w:val="24"/>
          <w:szCs w:val="24"/>
        </w:rPr>
      </w:pPr>
      <w:r w:rsidRPr="008006BB">
        <w:rPr>
          <w:rFonts w:ascii="David" w:hAnsi="David" w:cs="David"/>
          <w:b/>
          <w:bCs/>
          <w:sz w:val="24"/>
          <w:szCs w:val="24"/>
          <w:rtl/>
        </w:rPr>
        <w:t>ביטוח משולב לאחריות מקצועית וחבות המוצר</w:t>
      </w:r>
    </w:p>
    <w:p w:rsidR="00910283" w:rsidRPr="00075D69" w:rsidRDefault="00910283" w:rsidP="00910283">
      <w:pPr>
        <w:ind w:left="1038"/>
        <w:contextualSpacing/>
        <w:rPr>
          <w:rFonts w:ascii="David" w:hAnsi="David" w:cs="David" w:hint="cs"/>
          <w:b/>
          <w:bCs/>
          <w:sz w:val="24"/>
          <w:szCs w:val="24"/>
        </w:rPr>
      </w:pPr>
    </w:p>
    <w:p w:rsidR="00910283" w:rsidRPr="00075D69" w:rsidRDefault="00910283" w:rsidP="00910283">
      <w:pPr>
        <w:spacing w:after="240" w:line="360" w:lineRule="auto"/>
        <w:ind w:left="1038"/>
        <w:contextualSpacing/>
        <w:jc w:val="both"/>
        <w:rPr>
          <w:rFonts w:ascii="David" w:hAnsi="David" w:cs="David"/>
          <w:b/>
          <w:bCs/>
          <w:sz w:val="24"/>
          <w:szCs w:val="24"/>
        </w:rPr>
      </w:pPr>
      <w:r w:rsidRPr="00075D69">
        <w:rPr>
          <w:rFonts w:ascii="David" w:hAnsi="David" w:cs="David"/>
          <w:b/>
          <w:bCs/>
          <w:sz w:val="24"/>
          <w:szCs w:val="24"/>
        </w:rPr>
        <w:t>POLICY FOR THE SOFTWARE AND HARDWARE INDUSTRY</w:t>
      </w:r>
      <w:r w:rsidRPr="00075D69">
        <w:rPr>
          <w:rFonts w:ascii="David" w:hAnsi="David" w:cs="David"/>
          <w:b/>
          <w:bCs/>
          <w:sz w:val="24"/>
          <w:szCs w:val="24"/>
          <w:rtl/>
        </w:rPr>
        <w:t xml:space="preserve">               </w:t>
      </w:r>
    </w:p>
    <w:p w:rsidR="00910283" w:rsidRPr="00075D69" w:rsidRDefault="00910283" w:rsidP="00910283">
      <w:pPr>
        <w:spacing w:after="240" w:line="360" w:lineRule="auto"/>
        <w:ind w:left="1038"/>
        <w:contextualSpacing/>
        <w:jc w:val="both"/>
        <w:rPr>
          <w:rFonts w:ascii="David" w:hAnsi="David" w:cs="David" w:hint="cs"/>
          <w:sz w:val="24"/>
          <w:szCs w:val="24"/>
          <w:rtl/>
        </w:rPr>
      </w:pPr>
      <w:r w:rsidRPr="00075D69">
        <w:rPr>
          <w:rFonts w:ascii="David" w:hAnsi="David" w:cs="David"/>
          <w:sz w:val="24"/>
          <w:szCs w:val="24"/>
          <w:rtl/>
        </w:rPr>
        <w:t>או</w:t>
      </w:r>
    </w:p>
    <w:p w:rsidR="00910283" w:rsidRPr="00075D69" w:rsidRDefault="00910283" w:rsidP="00910283">
      <w:pPr>
        <w:spacing w:after="240" w:line="360" w:lineRule="auto"/>
        <w:ind w:left="1038"/>
        <w:contextualSpacing/>
        <w:jc w:val="both"/>
        <w:rPr>
          <w:rFonts w:ascii="David" w:hAnsi="David" w:cs="David"/>
          <w:b/>
          <w:bCs/>
          <w:sz w:val="24"/>
          <w:szCs w:val="24"/>
        </w:rPr>
      </w:pPr>
      <w:r w:rsidRPr="00075D69">
        <w:rPr>
          <w:rFonts w:ascii="David" w:hAnsi="David" w:cs="David"/>
          <w:b/>
          <w:bCs/>
          <w:sz w:val="24"/>
          <w:szCs w:val="24"/>
        </w:rPr>
        <w:t>ELECTRONIC PRODUCTS AND SERVICES ERRORS OR OMISSONS AND PRODUCTS LIABILITY INSURANCE</w:t>
      </w:r>
    </w:p>
    <w:p w:rsidR="00910283" w:rsidRPr="00075D69" w:rsidRDefault="00910283" w:rsidP="00910283">
      <w:pPr>
        <w:spacing w:after="240" w:line="360" w:lineRule="auto"/>
        <w:ind w:left="1038"/>
        <w:contextualSpacing/>
        <w:jc w:val="both"/>
        <w:rPr>
          <w:rFonts w:ascii="David" w:hAnsi="David" w:cs="David"/>
          <w:sz w:val="24"/>
          <w:szCs w:val="24"/>
          <w:rtl/>
        </w:rPr>
      </w:pPr>
      <w:r w:rsidRPr="00075D69">
        <w:rPr>
          <w:rFonts w:ascii="David" w:hAnsi="David" w:cs="David"/>
          <w:sz w:val="24"/>
          <w:szCs w:val="24"/>
          <w:rtl/>
        </w:rPr>
        <w:t xml:space="preserve">או  </w:t>
      </w:r>
    </w:p>
    <w:p w:rsidR="00910283" w:rsidRPr="00075D69" w:rsidRDefault="00910283" w:rsidP="00910283">
      <w:pPr>
        <w:spacing w:after="240" w:line="360" w:lineRule="auto"/>
        <w:ind w:left="1038"/>
        <w:jc w:val="both"/>
        <w:rPr>
          <w:rFonts w:ascii="David" w:hAnsi="David" w:cs="David"/>
          <w:sz w:val="24"/>
          <w:szCs w:val="24"/>
          <w:rtl/>
        </w:rPr>
      </w:pPr>
      <w:r w:rsidRPr="00075D69">
        <w:rPr>
          <w:rFonts w:ascii="David" w:hAnsi="David" w:cs="David"/>
          <w:sz w:val="24"/>
          <w:szCs w:val="24"/>
          <w:rtl/>
        </w:rPr>
        <w:t xml:space="preserve">נוסח אחר לביטוח משולב לאחריות מקצועית וחבות המוצר לענף הייטק/תחום מחשוב כדלהלן:  </w:t>
      </w:r>
    </w:p>
    <w:p w:rsidR="00910283" w:rsidRPr="00075D69" w:rsidRDefault="00910283" w:rsidP="00910283">
      <w:pPr>
        <w:spacing w:after="240" w:line="360" w:lineRule="auto"/>
        <w:ind w:left="1038"/>
        <w:jc w:val="both"/>
        <w:rPr>
          <w:rFonts w:ascii="David" w:hAnsi="David" w:cs="David"/>
          <w:sz w:val="24"/>
          <w:szCs w:val="24"/>
        </w:rPr>
      </w:pPr>
      <w:r w:rsidRPr="00075D69">
        <w:rPr>
          <w:rFonts w:ascii="David" w:hAnsi="David" w:cs="David"/>
          <w:sz w:val="24"/>
          <w:szCs w:val="24"/>
          <w:rtl/>
        </w:rPr>
        <w:t xml:space="preserve">       ______________________________________(</w:t>
      </w:r>
      <w:r w:rsidRPr="00075D69">
        <w:rPr>
          <w:rFonts w:ascii="David" w:hAnsi="David" w:cs="David"/>
          <w:b/>
          <w:bCs/>
          <w:sz w:val="24"/>
          <w:szCs w:val="24"/>
          <w:rtl/>
        </w:rPr>
        <w:t>בכפוף לבחינתה ולשיקולה של ענבל</w:t>
      </w:r>
      <w:r w:rsidRPr="00075D69">
        <w:rPr>
          <w:rFonts w:ascii="David" w:hAnsi="David" w:cs="David"/>
          <w:sz w:val="24"/>
          <w:szCs w:val="24"/>
          <w:rtl/>
        </w:rPr>
        <w:t>)</w:t>
      </w:r>
      <w:r w:rsidRPr="00075D69">
        <w:rPr>
          <w:rFonts w:ascii="David" w:hAnsi="David" w:cs="David"/>
          <w:b/>
          <w:bCs/>
          <w:sz w:val="24"/>
          <w:szCs w:val="24"/>
          <w:rtl/>
        </w:rPr>
        <w:t xml:space="preserve">                                                             </w:t>
      </w:r>
    </w:p>
    <w:p w:rsidR="00910283" w:rsidRPr="00075D69" w:rsidRDefault="00910283" w:rsidP="001C0941">
      <w:pPr>
        <w:numPr>
          <w:ilvl w:val="0"/>
          <w:numId w:val="100"/>
        </w:numPr>
        <w:spacing w:after="120" w:line="360" w:lineRule="auto"/>
        <w:contextualSpacing/>
        <w:jc w:val="both"/>
        <w:rPr>
          <w:rFonts w:ascii="David" w:hAnsi="David" w:cs="David"/>
          <w:sz w:val="24"/>
          <w:szCs w:val="24"/>
        </w:rPr>
      </w:pPr>
      <w:bookmarkStart w:id="477" w:name="_Hlk533671671"/>
      <w:r w:rsidRPr="00075D69">
        <w:rPr>
          <w:rFonts w:ascii="David" w:hAnsi="David" w:cs="David"/>
          <w:sz w:val="24"/>
          <w:szCs w:val="24"/>
          <w:rtl/>
        </w:rPr>
        <w:t xml:space="preserve">ביטוח אחריותו של המפעיל בגין הקמה ותפעול של מאגר ציטוטי מחירים פרטניים ושערי ריבית עבור גופים מוסדיים כולל העברת קבצי מידע לגופים המוסדיים, פרסום הנתונים באתר אינטרנט, העברת נתונים ודוחות, הדרכה, הכשרה, תמיכה והטמעת המערכת בקרב המשתמשים, תיעוד מפורט, פרסום סקירה חודשית ללקוחות המאגר ולממונה, הקמה ותחזוקה של לשכת רישום, הקמת מחולל דוחות וגרפים, ביצוע סקר סיכונים, ניהול סיכונים לגבי נקיטת אמצעים למניעת חדירה למאגר, הפעלת מערכי גיבוי, שרידות והתאוששות, הקמת המערך הטכני הדרוש לשם תפעול המאגר והמערכת לרבות חומרה ותוכנה, ציוד קצה, תקשורת, ציוד מתכלה ומערכת  הפעלה, עבור מדינת ישראל </w:t>
      </w:r>
      <w:r>
        <w:rPr>
          <w:rFonts w:ascii="David" w:hAnsi="David" w:cs="David" w:hint="cs"/>
          <w:sz w:val="24"/>
          <w:szCs w:val="24"/>
          <w:rtl/>
        </w:rPr>
        <w:t>רשות</w:t>
      </w:r>
      <w:r w:rsidRPr="00075D69">
        <w:rPr>
          <w:rFonts w:ascii="David" w:hAnsi="David" w:cs="David"/>
          <w:sz w:val="24"/>
          <w:szCs w:val="24"/>
          <w:rtl/>
        </w:rPr>
        <w:t xml:space="preserve"> שוק ההון, ביטוח וחיסכון, בהתאם למכרז וחוזה עם מדינת ישראל – </w:t>
      </w:r>
      <w:r>
        <w:rPr>
          <w:rFonts w:ascii="David" w:hAnsi="David" w:cs="David" w:hint="cs"/>
          <w:sz w:val="24"/>
          <w:szCs w:val="24"/>
          <w:rtl/>
        </w:rPr>
        <w:t>רשות</w:t>
      </w:r>
      <w:r w:rsidRPr="00075D69">
        <w:rPr>
          <w:rFonts w:ascii="David" w:hAnsi="David" w:cs="David"/>
          <w:sz w:val="24"/>
          <w:szCs w:val="24"/>
          <w:rtl/>
        </w:rPr>
        <w:t xml:space="preserve"> שוק ההון, ביטוח וחיסכון, בביטוח משולב לאחריות מקצועית וחבות המוצר.                     </w:t>
      </w:r>
      <w:bookmarkEnd w:id="477"/>
    </w:p>
    <w:p w:rsidR="00910283" w:rsidRPr="00075D69" w:rsidRDefault="00910283" w:rsidP="001C0941">
      <w:pPr>
        <w:numPr>
          <w:ilvl w:val="0"/>
          <w:numId w:val="100"/>
        </w:numPr>
        <w:spacing w:after="120" w:line="360" w:lineRule="auto"/>
        <w:contextualSpacing/>
        <w:jc w:val="both"/>
        <w:rPr>
          <w:rFonts w:ascii="David" w:hAnsi="David" w:cs="David"/>
          <w:sz w:val="24"/>
          <w:szCs w:val="24"/>
        </w:rPr>
      </w:pPr>
      <w:r w:rsidRPr="00075D69">
        <w:rPr>
          <w:rFonts w:ascii="David" w:hAnsi="David" w:cs="David"/>
          <w:sz w:val="24"/>
          <w:szCs w:val="24"/>
          <w:rtl/>
        </w:rPr>
        <w:t>הפוליסה תכסה את חבות המפעיל, עובדיו ובגין כל הפועלים מטעמו:</w:t>
      </w:r>
    </w:p>
    <w:p w:rsidR="00910283" w:rsidRPr="00075D69" w:rsidRDefault="00910283" w:rsidP="001C0941">
      <w:pPr>
        <w:numPr>
          <w:ilvl w:val="2"/>
          <w:numId w:val="99"/>
        </w:numPr>
        <w:spacing w:after="240" w:line="360" w:lineRule="auto"/>
        <w:ind w:left="1888" w:hanging="283"/>
        <w:jc w:val="both"/>
        <w:rPr>
          <w:rFonts w:ascii="David" w:hAnsi="David" w:cs="David"/>
          <w:sz w:val="24"/>
          <w:szCs w:val="24"/>
          <w:rtl/>
        </w:rPr>
      </w:pPr>
      <w:r w:rsidRPr="00075D69">
        <w:rPr>
          <w:rFonts w:ascii="David" w:hAnsi="David" w:cs="David"/>
          <w:sz w:val="24"/>
          <w:szCs w:val="24"/>
          <w:rtl/>
        </w:rPr>
        <w:t>בקשר עם מעשה או מחדל מקצועי - כיסוי בגין הפרת חובה מקצועית, טעות השמטה, הזנחה ורשלנות.</w:t>
      </w:r>
    </w:p>
    <w:p w:rsidR="00910283" w:rsidRPr="00075D69" w:rsidRDefault="00910283" w:rsidP="001C0941">
      <w:pPr>
        <w:numPr>
          <w:ilvl w:val="2"/>
          <w:numId w:val="99"/>
        </w:numPr>
        <w:spacing w:after="240" w:line="360" w:lineRule="auto"/>
        <w:ind w:left="1888" w:hanging="283"/>
        <w:jc w:val="both"/>
        <w:rPr>
          <w:rFonts w:ascii="David" w:hAnsi="David" w:cs="David"/>
          <w:sz w:val="24"/>
          <w:szCs w:val="24"/>
          <w:rtl/>
        </w:rPr>
      </w:pPr>
      <w:r>
        <w:rPr>
          <w:rFonts w:ascii="David" w:hAnsi="David" w:cs="David"/>
          <w:sz w:val="24"/>
          <w:szCs w:val="24"/>
          <w:rtl/>
        </w:rPr>
        <w:t xml:space="preserve">חבותו מפגם במוצר </w:t>
      </w:r>
      <w:r>
        <w:rPr>
          <w:rFonts w:ascii="David" w:hAnsi="David" w:cs="David" w:hint="cs"/>
          <w:sz w:val="24"/>
          <w:szCs w:val="24"/>
          <w:rtl/>
        </w:rPr>
        <w:t>–</w:t>
      </w:r>
      <w:r w:rsidRPr="00075D69">
        <w:rPr>
          <w:rFonts w:ascii="David" w:hAnsi="David" w:cs="David"/>
          <w:sz w:val="24"/>
          <w:szCs w:val="24"/>
          <w:rtl/>
        </w:rPr>
        <w:t xml:space="preserve"> כיסוי בגין נזקים שייגרמו בקשר עם מוצרים שיוצרו, פותחו, הורכבו, תוקנו, סופקו, נמכרו, הופצו או טופלו בכל דרך אחרת על ידי המפעיל או מי מטעמו.            </w:t>
      </w:r>
    </w:p>
    <w:p w:rsidR="00910283" w:rsidRPr="00075D69" w:rsidRDefault="00910283" w:rsidP="001C0941">
      <w:pPr>
        <w:numPr>
          <w:ilvl w:val="2"/>
          <w:numId w:val="99"/>
        </w:numPr>
        <w:spacing w:after="240" w:line="360" w:lineRule="auto"/>
        <w:ind w:left="1888" w:hanging="283"/>
        <w:jc w:val="both"/>
        <w:rPr>
          <w:rFonts w:ascii="David" w:hAnsi="David" w:cs="David"/>
          <w:sz w:val="24"/>
          <w:szCs w:val="24"/>
        </w:rPr>
      </w:pPr>
      <w:bookmarkStart w:id="478" w:name="_Hlk533671783"/>
      <w:r w:rsidRPr="00075D69">
        <w:rPr>
          <w:rFonts w:ascii="David" w:hAnsi="David" w:cs="David"/>
          <w:sz w:val="24"/>
          <w:szCs w:val="24"/>
          <w:rtl/>
        </w:rPr>
        <w:t>פעילות המפעיל, עובדיו ובגין כל הפועלים מטעמו</w:t>
      </w:r>
      <w:bookmarkEnd w:id="478"/>
      <w:r w:rsidRPr="00075D69">
        <w:rPr>
          <w:rFonts w:ascii="David" w:hAnsi="David" w:cs="David"/>
          <w:sz w:val="24"/>
          <w:szCs w:val="24"/>
          <w:rtl/>
        </w:rPr>
        <w:t xml:space="preserve"> בגין הקמה ותפעול של מאגר ציטוטי מחירים פרטניים ושערי ריבית עבור גופים מוסדיים כולל העברת קבצי מידע לגופים המוסדיים, פרסום הנתונים באתר אינטרנט, העברת נתונים ודוחות, הדרכה, הכשרה, תמיכה והטמעת המערכת בקרב המשתמשים, תיעוד מפורט, פרסום סקירה חודשית ללקוחות המאגר ולממונה, הקמה ותחזוקה של לשכת רישום, הקמת מחולל דוחות וגרפים, ביצוע סקר סיכונים, ניהול סיכונים לגבי נקיטת אמצעים למניעת חדירה למאגר, הפעלת מערכי גיבוי, שרידות והתאוששות, הקמת המערך הטכני הדרוש לשם תפעול המאגר והמערכת לרבות חומרה ותוכנה, ציוד קצה, תקשורת, ציוד מתכלה ומערכת  הפעלה. </w:t>
      </w:r>
    </w:p>
    <w:p w:rsidR="00910283" w:rsidRPr="00075D69" w:rsidRDefault="00910283" w:rsidP="00AF55B6">
      <w:pPr>
        <w:numPr>
          <w:ilvl w:val="0"/>
          <w:numId w:val="100"/>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גבולות האחריות למקרה ולשנה לא יפחתו מ – </w:t>
      </w:r>
      <w:r w:rsidR="00745697">
        <w:rPr>
          <w:rFonts w:ascii="David" w:hAnsi="David" w:cs="David" w:hint="cs"/>
          <w:sz w:val="24"/>
          <w:szCs w:val="24"/>
          <w:rtl/>
        </w:rPr>
        <w:t>5</w:t>
      </w:r>
      <w:r w:rsidRPr="00075D69">
        <w:rPr>
          <w:rFonts w:ascii="David" w:hAnsi="David" w:cs="David"/>
          <w:sz w:val="24"/>
          <w:szCs w:val="24"/>
          <w:rtl/>
        </w:rPr>
        <w:t xml:space="preserve">,000,000 ₪. </w:t>
      </w:r>
    </w:p>
    <w:p w:rsidR="00910283" w:rsidRPr="00075D69" w:rsidRDefault="00910283" w:rsidP="00AF55B6">
      <w:pPr>
        <w:numPr>
          <w:ilvl w:val="0"/>
          <w:numId w:val="100"/>
        </w:numPr>
        <w:spacing w:after="120" w:line="360" w:lineRule="auto"/>
        <w:contextualSpacing/>
        <w:jc w:val="both"/>
        <w:rPr>
          <w:rFonts w:ascii="David" w:hAnsi="David" w:cs="David"/>
          <w:sz w:val="24"/>
          <w:szCs w:val="24"/>
        </w:rPr>
      </w:pPr>
      <w:r w:rsidRPr="00075D69">
        <w:rPr>
          <w:rFonts w:ascii="David" w:hAnsi="David" w:cs="David"/>
          <w:sz w:val="24"/>
          <w:szCs w:val="24"/>
          <w:rtl/>
        </w:rPr>
        <w:t>הכיסוי על פי הפוליסה יורחב לכלול את ההרחבות הבאות:</w:t>
      </w:r>
      <w:r w:rsidRPr="00075D69">
        <w:rPr>
          <w:rFonts w:ascii="David" w:hAnsi="David" w:cs="David"/>
          <w:sz w:val="24"/>
          <w:szCs w:val="24"/>
          <w:rtl/>
        </w:rPr>
        <w:tab/>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הארכת תקופת הגילוי לפחות 12 חודשים.</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 xml:space="preserve">אחריות צולבת </w:t>
      </w:r>
      <w:r>
        <w:rPr>
          <w:rFonts w:ascii="David" w:hAnsi="David" w:cs="David" w:hint="cs"/>
          <w:sz w:val="24"/>
          <w:szCs w:val="24"/>
          <w:rtl/>
        </w:rPr>
        <w:t>–</w:t>
      </w:r>
      <w:r w:rsidRPr="00075D69">
        <w:rPr>
          <w:rFonts w:ascii="David" w:hAnsi="David" w:cs="David"/>
          <w:sz w:val="24"/>
          <w:szCs w:val="24"/>
          <w:rtl/>
        </w:rPr>
        <w:t xml:space="preserve"> </w:t>
      </w:r>
      <w:r w:rsidRPr="00075D69">
        <w:rPr>
          <w:rFonts w:ascii="David" w:hAnsi="David" w:cs="David"/>
          <w:sz w:val="24"/>
          <w:szCs w:val="24"/>
        </w:rPr>
        <w:t>Cross Liability</w:t>
      </w:r>
      <w:r w:rsidRPr="00075D69">
        <w:rPr>
          <w:rFonts w:ascii="David" w:hAnsi="David" w:cs="David"/>
          <w:sz w:val="24"/>
          <w:szCs w:val="24"/>
          <w:rtl/>
        </w:rPr>
        <w:t>.</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אי יושר עובדים</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אובדן מסמכים לרבות העיכוב עקב מקרה ביטוח.</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כיסוי לסיכוני סייבר.</w:t>
      </w:r>
      <w:r w:rsidR="00AF55B6">
        <w:rPr>
          <w:rFonts w:ascii="David" w:hAnsi="David" w:cs="David" w:hint="cs"/>
          <w:sz w:val="24"/>
          <w:szCs w:val="24"/>
          <w:rtl/>
        </w:rPr>
        <w:t xml:space="preserve"> יצוין כי </w:t>
      </w:r>
      <w:r w:rsidR="00AF55B6">
        <w:rPr>
          <w:rFonts w:ascii="David" w:hAnsi="David" w:cs="David"/>
          <w:sz w:val="24"/>
          <w:szCs w:val="24"/>
          <w:rtl/>
        </w:rPr>
        <w:t>כיסוי סיכוני סייבר יהיה כחלק מהרחבת כיסוי הביטוח לסיכוני סייבר לצד ג'</w:t>
      </w:r>
      <w:r w:rsidR="00AF55B6">
        <w:rPr>
          <w:rFonts w:ascii="David" w:hAnsi="David" w:cs="David" w:hint="cs"/>
          <w:sz w:val="24"/>
          <w:szCs w:val="24"/>
          <w:rtl/>
        </w:rPr>
        <w:t>.</w:t>
      </w:r>
    </w:p>
    <w:p w:rsidR="00910283" w:rsidRPr="00075D69" w:rsidRDefault="00910283" w:rsidP="00AF55B6">
      <w:pPr>
        <w:numPr>
          <w:ilvl w:val="0"/>
          <w:numId w:val="100"/>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הביטוח יורחב לשפות את מדינת ישראל – </w:t>
      </w:r>
      <w:r>
        <w:rPr>
          <w:rFonts w:ascii="David" w:hAnsi="David" w:cs="David" w:hint="cs"/>
          <w:sz w:val="24"/>
          <w:szCs w:val="24"/>
          <w:rtl/>
        </w:rPr>
        <w:t>רשות</w:t>
      </w:r>
      <w:r w:rsidRPr="00075D69">
        <w:rPr>
          <w:rFonts w:ascii="David" w:hAnsi="David" w:cs="David"/>
          <w:sz w:val="24"/>
          <w:szCs w:val="24"/>
          <w:rtl/>
        </w:rPr>
        <w:t xml:space="preserve"> שוק ההון, ביטוח וחיסכון לגבי אחריותם בגין נזק עקב פגם במוצרים אשר סופקו, הותקנו ותוחזקו על ידי המפעיל וכל הפועלים מטעמו ו/או ככל שייחשבו אחראים למעשי ו/או מחדלי המפעיל  וכל הפועלים מטעמו. </w:t>
      </w:r>
    </w:p>
    <w:p w:rsidR="00910283" w:rsidRPr="008006BB" w:rsidRDefault="00910283" w:rsidP="00AF55B6">
      <w:pPr>
        <w:numPr>
          <w:ilvl w:val="2"/>
          <w:numId w:val="27"/>
        </w:numPr>
        <w:ind w:left="1038" w:hanging="318"/>
        <w:contextualSpacing/>
        <w:rPr>
          <w:rFonts w:ascii="David" w:hAnsi="David" w:cs="David"/>
          <w:b/>
          <w:bCs/>
          <w:sz w:val="24"/>
          <w:szCs w:val="24"/>
        </w:rPr>
      </w:pPr>
      <w:r w:rsidRPr="008006BB">
        <w:rPr>
          <w:rFonts w:ascii="David" w:hAnsi="David" w:cs="David"/>
          <w:b/>
          <w:bCs/>
          <w:sz w:val="24"/>
          <w:szCs w:val="24"/>
          <w:rtl/>
        </w:rPr>
        <w:t xml:space="preserve">כללי </w:t>
      </w:r>
    </w:p>
    <w:p w:rsidR="00910283" w:rsidRPr="00075D69" w:rsidRDefault="00910283" w:rsidP="00910283">
      <w:pPr>
        <w:ind w:left="716" w:firstLine="356"/>
        <w:contextualSpacing/>
        <w:rPr>
          <w:rFonts w:ascii="David" w:hAnsi="David" w:cs="David"/>
          <w:sz w:val="24"/>
          <w:szCs w:val="24"/>
          <w:rtl/>
        </w:rPr>
      </w:pPr>
      <w:r w:rsidRPr="00075D69">
        <w:rPr>
          <w:rFonts w:ascii="David" w:hAnsi="David" w:cs="David"/>
          <w:sz w:val="24"/>
          <w:szCs w:val="24"/>
          <w:rtl/>
        </w:rPr>
        <w:t>בפוליסות הביטוח הנדרשות מהמפעיל יכללו התנאים הבאים:</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 לשם המבוטח יתווס</w:t>
      </w:r>
      <w:r>
        <w:rPr>
          <w:rFonts w:ascii="David" w:hAnsi="David" w:cs="David"/>
          <w:sz w:val="24"/>
          <w:szCs w:val="24"/>
          <w:rtl/>
        </w:rPr>
        <w:t>פו כמבוטחים  נוספים: מדינת ישרא</w:t>
      </w:r>
      <w:r>
        <w:rPr>
          <w:rFonts w:ascii="David" w:hAnsi="David" w:cs="David" w:hint="cs"/>
          <w:sz w:val="24"/>
          <w:szCs w:val="24"/>
          <w:rtl/>
        </w:rPr>
        <w:t>ל –</w:t>
      </w:r>
      <w:r w:rsidRPr="00075D69">
        <w:rPr>
          <w:rFonts w:ascii="David" w:hAnsi="David" w:cs="David"/>
          <w:sz w:val="24"/>
          <w:szCs w:val="24"/>
          <w:rtl/>
        </w:rPr>
        <w:t xml:space="preserve"> </w:t>
      </w:r>
      <w:r>
        <w:rPr>
          <w:rFonts w:ascii="David" w:hAnsi="David" w:cs="David" w:hint="cs"/>
          <w:sz w:val="24"/>
          <w:szCs w:val="24"/>
          <w:rtl/>
        </w:rPr>
        <w:t>רשות שוק ההון, ביטוח וחיסכון</w:t>
      </w:r>
      <w:r w:rsidRPr="00075D69">
        <w:rPr>
          <w:rFonts w:ascii="David" w:hAnsi="David" w:cs="David"/>
          <w:sz w:val="24"/>
          <w:szCs w:val="24"/>
          <w:rtl/>
        </w:rPr>
        <w:t xml:space="preserve">, בכפוף להרחבי השיפוי כמפורט לעיל. </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ascii="David" w:hAnsi="David" w:cs="David" w:hint="cs"/>
          <w:sz w:val="24"/>
          <w:szCs w:val="24"/>
          <w:rtl/>
        </w:rPr>
        <w:t>רשות שוק ההון, ביטוחוחיסכון</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המבטח מוותר על כל זכות שיבוב/תחלוף, תביעה, חזרה או השתתפות כלפי מדינת ישראל-  </w:t>
      </w:r>
      <w:r>
        <w:rPr>
          <w:rFonts w:ascii="David" w:hAnsi="David" w:cs="David" w:hint="cs"/>
          <w:sz w:val="24"/>
          <w:szCs w:val="24"/>
          <w:rtl/>
        </w:rPr>
        <w:t>רשות שוק ההון</w:t>
      </w:r>
      <w:r w:rsidRPr="00075D69">
        <w:rPr>
          <w:rFonts w:ascii="David" w:hAnsi="David" w:cs="David"/>
          <w:sz w:val="24"/>
          <w:szCs w:val="24"/>
          <w:rtl/>
        </w:rPr>
        <w:t>,</w:t>
      </w:r>
      <w:r>
        <w:rPr>
          <w:rFonts w:ascii="David" w:hAnsi="David" w:cs="David" w:hint="cs"/>
          <w:sz w:val="24"/>
          <w:szCs w:val="24"/>
          <w:rtl/>
        </w:rPr>
        <w:t xml:space="preserve"> ביטוח וחיסכון</w:t>
      </w:r>
      <w:r w:rsidRPr="00075D69">
        <w:rPr>
          <w:rFonts w:ascii="David" w:hAnsi="David" w:cs="David"/>
          <w:sz w:val="24"/>
          <w:szCs w:val="24"/>
          <w:rtl/>
        </w:rPr>
        <w:t xml:space="preserve"> ובלבד שהוויתור לא יחול לטובת אדם שגרם  לנזק מתוך כוונת זדון.       </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המפעיל אחראי בלעדית כלפי המבטח לתשלום דמי הביטוח עבור כל הפוליסות ולמילוי כל החובות המוטלות על המבוטח על פי תנאי הפוליסות.</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ההשתתפויות העצמיות הנקובות בכל פוליסה ופוליסה תחולנה בלעדית על המפעיל.</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910283" w:rsidRPr="00075D69" w:rsidRDefault="00910283" w:rsidP="00AF55B6">
      <w:pPr>
        <w:numPr>
          <w:ilvl w:val="0"/>
          <w:numId w:val="95"/>
        </w:numPr>
        <w:spacing w:after="120" w:line="360" w:lineRule="auto"/>
        <w:contextualSpacing/>
        <w:jc w:val="both"/>
        <w:rPr>
          <w:rFonts w:ascii="David" w:hAnsi="David" w:cs="David"/>
          <w:sz w:val="24"/>
          <w:szCs w:val="24"/>
        </w:rPr>
      </w:pPr>
      <w:r w:rsidRPr="00075D69">
        <w:rPr>
          <w:rFonts w:ascii="David" w:hAnsi="David" w:cs="David"/>
          <w:sz w:val="24"/>
          <w:szCs w:val="24"/>
          <w:rtl/>
        </w:rPr>
        <w:t>תנאי הכיסוי של פוליסות חבות מעבידים וצד שלישי לא יפחתו מהמקובל על פי "פוליסות נוסח ביט" בכפוף להרחבת הכיסויים כמפורט לעיל.</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חריג כוונה ו/או רשלנות רבתי יבוטל ככל שקיים.                                        </w:t>
      </w:r>
    </w:p>
    <w:p w:rsidR="00910283" w:rsidRPr="008006BB"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 xml:space="preserve">המפעיל מתחייב בכל תקופת ההתקשרות החוזית עם מדינת ישראל – </w:t>
      </w:r>
      <w:r>
        <w:rPr>
          <w:rFonts w:ascii="David" w:hAnsi="David" w:cs="David" w:hint="cs"/>
          <w:sz w:val="24"/>
          <w:szCs w:val="24"/>
          <w:rtl/>
        </w:rPr>
        <w:t>רשות שוק ההון, ביטוח וחיסכון</w:t>
      </w:r>
      <w:r w:rsidRPr="008006BB">
        <w:rPr>
          <w:rFonts w:ascii="David" w:hAnsi="David" w:cs="David"/>
          <w:sz w:val="24"/>
          <w:szCs w:val="24"/>
          <w:rtl/>
        </w:rPr>
        <w:t xml:space="preserve"> וכל עוד אחריותו קיימת, להחזיק בתוקף את פוליסות הביטוח. המפעיל מתחייב כי פוליסות הביטוח תחודשנה על ידו מדי תקופת ביטוח, כל עוד ההסכם עם מדינת ישראל בתוקף.</w:t>
      </w:r>
    </w:p>
    <w:p w:rsidR="00910283" w:rsidRPr="00AE48A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אישור בחתימתו ש</w:t>
      </w:r>
      <w:r w:rsidRPr="00AE48A3">
        <w:rPr>
          <w:rFonts w:ascii="David" w:hAnsi="David" w:cs="David"/>
          <w:sz w:val="24"/>
          <w:szCs w:val="24"/>
          <w:rtl/>
        </w:rPr>
        <w:t xml:space="preserve">ל המבטח על קיום הביטוחים, יומצא על ידי המפעיל </w:t>
      </w:r>
      <w:r>
        <w:rPr>
          <w:rFonts w:ascii="David" w:hAnsi="David" w:cs="David" w:hint="cs"/>
          <w:sz w:val="24"/>
          <w:szCs w:val="24"/>
          <w:rtl/>
        </w:rPr>
        <w:t>לעורך המכרז</w:t>
      </w:r>
      <w:r w:rsidRPr="00AE48A3">
        <w:rPr>
          <w:rFonts w:ascii="David" w:hAnsi="David" w:cs="David"/>
          <w:sz w:val="24"/>
          <w:szCs w:val="24"/>
          <w:rtl/>
        </w:rPr>
        <w:t xml:space="preserve"> עד למועד חתימת ההסכם. המפעיל מתחייב להציג את האישור חתום בחתימת המבטח אודות חידוש הפוליסות </w:t>
      </w:r>
      <w:r>
        <w:rPr>
          <w:rFonts w:ascii="David" w:hAnsi="David" w:cs="David" w:hint="cs"/>
          <w:sz w:val="24"/>
          <w:szCs w:val="24"/>
          <w:rtl/>
        </w:rPr>
        <w:t>לרשות שוק ההון, ביטוח וחיסכון</w:t>
      </w:r>
      <w:r w:rsidRPr="00AE48A3">
        <w:rPr>
          <w:rFonts w:ascii="David" w:hAnsi="David" w:cs="David"/>
          <w:sz w:val="24"/>
          <w:szCs w:val="24"/>
          <w:rtl/>
        </w:rPr>
        <w:t xml:space="preserve"> לכל המאוחר שבועיים לפני תום תקופת הביטוח;  </w:t>
      </w:r>
    </w:p>
    <w:p w:rsidR="00910283" w:rsidRPr="00075D69" w:rsidRDefault="00910283" w:rsidP="00910283">
      <w:pPr>
        <w:tabs>
          <w:tab w:val="left" w:pos="1038"/>
        </w:tabs>
        <w:overflowPunct w:val="0"/>
        <w:autoSpaceDE w:val="0"/>
        <w:autoSpaceDN w:val="0"/>
        <w:adjustRightInd w:val="0"/>
        <w:spacing w:after="0" w:line="360" w:lineRule="auto"/>
        <w:ind w:left="1038"/>
        <w:jc w:val="both"/>
        <w:textAlignment w:val="baseline"/>
        <w:rPr>
          <w:rFonts w:ascii="David" w:hAnsi="David" w:cs="David"/>
          <w:b/>
          <w:bCs/>
          <w:sz w:val="24"/>
          <w:szCs w:val="24"/>
          <w:rtl/>
        </w:rPr>
      </w:pPr>
      <w:r w:rsidRPr="00075D69">
        <w:rPr>
          <w:rFonts w:ascii="David" w:hAnsi="David" w:cs="David"/>
          <w:b/>
          <w:bCs/>
          <w:sz w:val="24"/>
          <w:szCs w:val="24"/>
          <w:rtl/>
        </w:rPr>
        <w:t>מובהר בזאת כי אישור/י הביטוח שיוצגו אינו/ם בא/ים לצמצם את התחייבויות המפעיל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המפעיל יהיה ללמוד דרישות אלה ובמידת הצורך להיעזר באנשי ביטוח מטעמו, על מנת להבין את הדרישות וליישמן בביטוחיו כנדרש לעיל.</w:t>
      </w:r>
    </w:p>
    <w:p w:rsidR="00910283" w:rsidRPr="00AE48A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מדינת ישראל שומרת לעצמה את הזכות לקבל מהמפעיל בכל עת את העתקי הפוליסות במלואן או בחלקן, במקרה של גילוי נסיבות העלולות להביא לתביעה בפוליסות ו/או על מנת שתוכל לבחון את עמידת המפעיל בסעיפי הביטוח ו/או מכל סיבה אחרת, והמפעיל יעביר את העתקי הפוליסות במלואן או בחלקן כאמור מיד עם קבלת הדרישה. המפעיל מתחייב לבצע כל שינוי או תיקון שיידרש על מנת להתאים את הפוליסות להתחייבויותיו על פי הוראות סעיף א' שבסעיף זה. מוסכם כי המפעיל י</w:t>
      </w:r>
      <w:r w:rsidRPr="00AE48A3">
        <w:rPr>
          <w:rFonts w:ascii="David" w:hAnsi="David" w:cs="David"/>
          <w:sz w:val="24"/>
          <w:szCs w:val="24"/>
          <w:rtl/>
        </w:rPr>
        <w:t>היה רשאי למחוק מפוליסות הביטוח כאמור מידע עסקי ו/או מסחרי סודי שאינו רלוונטי להתקשרות זו.</w:t>
      </w:r>
    </w:p>
    <w:p w:rsidR="00910283" w:rsidRPr="006D1087"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AE48A3">
        <w:rPr>
          <w:rFonts w:ascii="David" w:hAnsi="David" w:cs="David"/>
          <w:sz w:val="24"/>
          <w:szCs w:val="24"/>
          <w:rtl/>
        </w:rPr>
        <w:t>המפעיל מצהיר ומתחייב כי זכות מדינת ישראל לעריכת הבדיקה ולדרישת השינויים כמפורט לעיל אינן מטילות על מדינת ישראל או על מי מטעמה כל חובה וכל אחריות שהיא לגבי פוליסות הבי</w:t>
      </w:r>
      <w:r w:rsidRPr="006D1087">
        <w:rPr>
          <w:rFonts w:ascii="David" w:hAnsi="David" w:cs="David"/>
          <w:sz w:val="24"/>
          <w:szCs w:val="24"/>
          <w:rtl/>
        </w:rPr>
        <w:t>טוח/ אישורי הביטוח כאמור, טיבם, היקפם ותוקפם, או לגבי העדרם, ואין בה כדי לגרוע מכל חובה שהיא המוטלת על המפעיל לפי ההסכם, וזאת בין אם נדרשו התאמות ובין אם לאו, בין אם נבדקו ובין אם לאו.</w:t>
      </w:r>
    </w:p>
    <w:p w:rsidR="00910283" w:rsidRPr="00075D69"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b/>
          <w:bCs/>
          <w:sz w:val="24"/>
          <w:szCs w:val="24"/>
          <w:rtl/>
        </w:rPr>
      </w:pPr>
      <w:r w:rsidRPr="00075D69">
        <w:rPr>
          <w:rFonts w:ascii="David" w:hAnsi="David" w:cs="David"/>
          <w:b/>
          <w:bCs/>
          <w:sz w:val="24"/>
          <w:szCs w:val="24"/>
          <w:rtl/>
        </w:rPr>
        <w:t>למען הסר כל ספק מוסכם בזה כי הביטוחים הנדרשים בסעיף זה, גבולות האחריות ותנאי הכיסוי הם בבחינת דרישה מינימלית המוטלת על המפעיל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910283" w:rsidRPr="008006BB"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אין בכל האמור בסעיפי הביטוח כדי לפטור את המפעיל מכל חובה החלה עליו על פי דין ועל פי ההסכם ואין לפרש את האמור כוויתור של מדינת ישראל על כל זכות או סעד המוקנים לה  על פי כל דין ועל פי הסכם זה.</w:t>
      </w:r>
    </w:p>
    <w:p w:rsidR="00910283" w:rsidRPr="00AE48A3" w:rsidRDefault="00910283" w:rsidP="00E67CB7">
      <w:pPr>
        <w:numPr>
          <w:ilvl w:val="1"/>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tl/>
        </w:rPr>
      </w:pPr>
      <w:r w:rsidRPr="00AE48A3">
        <w:rPr>
          <w:rFonts w:ascii="David" w:hAnsi="David" w:cs="David"/>
          <w:sz w:val="24"/>
          <w:szCs w:val="24"/>
          <w:rtl/>
        </w:rPr>
        <w:t>אי עמידה בתנאי בסעיף זה  מהווה הפרה יסודית של הסכם זה.</w:t>
      </w:r>
    </w:p>
    <w:p w:rsidR="00910283" w:rsidRPr="005A4659" w:rsidRDefault="00910283" w:rsidP="00E67CB7">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ערבות</w:t>
      </w:r>
      <w:r>
        <w:rPr>
          <w:rFonts w:ascii="David" w:hAnsi="David" w:cs="David" w:hint="cs"/>
          <w:b/>
          <w:bCs/>
          <w:sz w:val="24"/>
          <w:szCs w:val="24"/>
          <w:u w:val="single"/>
          <w:rtl/>
        </w:rPr>
        <w:t xml:space="preserve"> דיגיטלית </w:t>
      </w:r>
      <w:r w:rsidRPr="005A4659">
        <w:rPr>
          <w:rFonts w:ascii="David" w:hAnsi="David" w:cs="David"/>
          <w:b/>
          <w:bCs/>
          <w:sz w:val="24"/>
          <w:szCs w:val="24"/>
          <w:u w:val="single"/>
          <w:rtl/>
        </w:rPr>
        <w:t xml:space="preserve"> </w:t>
      </w:r>
    </w:p>
    <w:p w:rsidR="0091028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sidRPr="005A4659">
        <w:rPr>
          <w:rFonts w:ascii="David" w:hAnsi="David" w:cs="David"/>
          <w:sz w:val="24"/>
          <w:szCs w:val="24"/>
          <w:rtl/>
        </w:rPr>
        <w:t xml:space="preserve">כבטחון למילוי התחייבויות לפי הסכם זה, מתחייב המפעיל להמציא לאחר </w:t>
      </w:r>
      <w:r>
        <w:rPr>
          <w:rFonts w:ascii="David" w:hAnsi="David" w:cs="David" w:hint="cs"/>
          <w:sz w:val="24"/>
          <w:szCs w:val="24"/>
          <w:rtl/>
        </w:rPr>
        <w:t>14</w:t>
      </w:r>
      <w:r w:rsidRPr="005A4659">
        <w:rPr>
          <w:rFonts w:ascii="David" w:hAnsi="David" w:cs="David"/>
          <w:sz w:val="24"/>
          <w:szCs w:val="24"/>
          <w:rtl/>
        </w:rPr>
        <w:t xml:space="preserve"> ימי</w:t>
      </w:r>
      <w:r>
        <w:rPr>
          <w:rFonts w:ascii="David" w:hAnsi="David" w:cs="David" w:hint="cs"/>
          <w:sz w:val="24"/>
          <w:szCs w:val="24"/>
          <w:rtl/>
        </w:rPr>
        <w:t xml:space="preserve">ם </w:t>
      </w:r>
      <w:r w:rsidRPr="005A4659">
        <w:rPr>
          <w:rFonts w:ascii="David" w:hAnsi="David" w:cs="David"/>
          <w:sz w:val="24"/>
          <w:szCs w:val="24"/>
          <w:rtl/>
        </w:rPr>
        <w:t xml:space="preserve">מיום מתן הודעה על זכייתו במכרז, ערבות בנקאית </w:t>
      </w:r>
      <w:r>
        <w:rPr>
          <w:rFonts w:ascii="David" w:hAnsi="David" w:cs="David" w:hint="cs"/>
          <w:sz w:val="24"/>
          <w:szCs w:val="24"/>
          <w:rtl/>
        </w:rPr>
        <w:t xml:space="preserve">דיגיטלית </w:t>
      </w:r>
      <w:r w:rsidRPr="005A4659">
        <w:rPr>
          <w:rFonts w:ascii="David" w:hAnsi="David" w:cs="David"/>
          <w:sz w:val="24"/>
          <w:szCs w:val="24"/>
          <w:rtl/>
        </w:rPr>
        <w:t xml:space="preserve">אוטונומית </w:t>
      </w:r>
      <w:r>
        <w:rPr>
          <w:rFonts w:ascii="David" w:hAnsi="David" w:cs="David" w:hint="cs"/>
          <w:sz w:val="24"/>
          <w:szCs w:val="24"/>
          <w:rtl/>
        </w:rPr>
        <w:t xml:space="preserve">בסך 400,00 ש"ח  </w:t>
      </w:r>
      <w:r w:rsidRPr="005A4659">
        <w:rPr>
          <w:rFonts w:ascii="David" w:hAnsi="David" w:cs="David"/>
          <w:sz w:val="24"/>
          <w:szCs w:val="24"/>
          <w:rtl/>
        </w:rPr>
        <w:t>כמפורט בסעיף 1.6.2 למכרז</w:t>
      </w:r>
      <w:r>
        <w:rPr>
          <w:rFonts w:ascii="David" w:hAnsi="David" w:cs="David" w:hint="cs"/>
          <w:sz w:val="24"/>
          <w:szCs w:val="24"/>
          <w:rtl/>
        </w:rPr>
        <w:t xml:space="preserve"> בנוסח נספח 8 למכרז (</w:t>
      </w:r>
      <w:r w:rsidRPr="000A527A">
        <w:rPr>
          <w:rFonts w:ascii="David" w:hAnsi="David" w:cs="David" w:hint="cs"/>
          <w:sz w:val="24"/>
          <w:szCs w:val="24"/>
          <w:rtl/>
        </w:rPr>
        <w:t>לא</w:t>
      </w:r>
      <w:r w:rsidRPr="000A527A">
        <w:rPr>
          <w:rFonts w:ascii="David" w:hAnsi="David" w:cs="David"/>
          <w:sz w:val="24"/>
          <w:szCs w:val="24"/>
          <w:rtl/>
        </w:rPr>
        <w:t xml:space="preserve"> </w:t>
      </w:r>
      <w:r w:rsidRPr="000A527A">
        <w:rPr>
          <w:rFonts w:ascii="David" w:hAnsi="David" w:cs="David" w:hint="cs"/>
          <w:sz w:val="24"/>
          <w:szCs w:val="24"/>
          <w:rtl/>
        </w:rPr>
        <w:t>תתקבל</w:t>
      </w:r>
      <w:r w:rsidRPr="000A527A">
        <w:rPr>
          <w:rFonts w:ascii="David" w:hAnsi="David" w:cs="David"/>
          <w:sz w:val="24"/>
          <w:szCs w:val="24"/>
          <w:rtl/>
        </w:rPr>
        <w:t xml:space="preserve"> </w:t>
      </w:r>
      <w:r w:rsidRPr="000A527A">
        <w:rPr>
          <w:rFonts w:ascii="David" w:hAnsi="David" w:cs="David" w:hint="cs"/>
          <w:sz w:val="24"/>
          <w:szCs w:val="24"/>
          <w:rtl/>
        </w:rPr>
        <w:t>ערבות</w:t>
      </w:r>
      <w:r w:rsidRPr="000A527A">
        <w:rPr>
          <w:rFonts w:ascii="David" w:hAnsi="David" w:cs="David"/>
          <w:sz w:val="24"/>
          <w:szCs w:val="24"/>
          <w:rtl/>
        </w:rPr>
        <w:t xml:space="preserve"> </w:t>
      </w:r>
      <w:r w:rsidRPr="000A527A">
        <w:rPr>
          <w:rFonts w:ascii="David" w:hAnsi="David" w:cs="David" w:hint="cs"/>
          <w:sz w:val="24"/>
          <w:szCs w:val="24"/>
          <w:rtl/>
        </w:rPr>
        <w:t>בנוסח</w:t>
      </w:r>
      <w:r w:rsidRPr="000A527A">
        <w:rPr>
          <w:rFonts w:ascii="David" w:hAnsi="David" w:cs="David"/>
          <w:sz w:val="24"/>
          <w:szCs w:val="24"/>
          <w:rtl/>
        </w:rPr>
        <w:t xml:space="preserve"> </w:t>
      </w:r>
      <w:r w:rsidRPr="000A527A">
        <w:rPr>
          <w:rFonts w:ascii="David" w:hAnsi="David" w:cs="David" w:hint="cs"/>
          <w:sz w:val="24"/>
          <w:szCs w:val="24"/>
          <w:rtl/>
        </w:rPr>
        <w:t>שונה</w:t>
      </w:r>
      <w:r>
        <w:rPr>
          <w:rFonts w:ascii="David" w:hAnsi="David" w:cs="David" w:hint="cs"/>
          <w:sz w:val="24"/>
          <w:szCs w:val="24"/>
          <w:rtl/>
        </w:rPr>
        <w:t xml:space="preserve">). </w:t>
      </w:r>
      <w:r w:rsidRPr="005A4659">
        <w:rPr>
          <w:rFonts w:ascii="David" w:hAnsi="David" w:cs="David"/>
          <w:sz w:val="24"/>
          <w:szCs w:val="24"/>
          <w:rtl/>
        </w:rPr>
        <w:t xml:space="preserve">המצאת הערבות כאמור הינה תנאי מוקדם לכניסתו לתוקף של הסכם זה. </w:t>
      </w:r>
    </w:p>
    <w:p w:rsidR="00910283" w:rsidRPr="007774AA"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 xml:space="preserve">לא ניתן להגיש ערבות מחברת ביטוח בארץ, </w:t>
      </w:r>
      <w:r w:rsidRPr="007774AA">
        <w:rPr>
          <w:rFonts w:ascii="David" w:hAnsi="David" w:cs="David"/>
          <w:sz w:val="24"/>
          <w:szCs w:val="24"/>
          <w:rtl/>
        </w:rPr>
        <w:t xml:space="preserve">, </w:t>
      </w:r>
      <w:r w:rsidRPr="007774AA">
        <w:rPr>
          <w:rFonts w:ascii="David" w:hAnsi="David" w:cs="David" w:hint="cs"/>
          <w:sz w:val="24"/>
          <w:szCs w:val="24"/>
          <w:rtl/>
        </w:rPr>
        <w:t>קרי</w:t>
      </w:r>
      <w:r w:rsidRPr="007774AA">
        <w:rPr>
          <w:rFonts w:ascii="David" w:hAnsi="David" w:cs="David"/>
          <w:sz w:val="24"/>
          <w:szCs w:val="24"/>
          <w:rtl/>
        </w:rPr>
        <w:t xml:space="preserve"> </w:t>
      </w:r>
      <w:r w:rsidRPr="007774AA">
        <w:rPr>
          <w:rFonts w:ascii="David" w:hAnsi="David" w:cs="David" w:hint="cs"/>
          <w:sz w:val="24"/>
          <w:szCs w:val="24"/>
          <w:rtl/>
        </w:rPr>
        <w:t>חברת</w:t>
      </w:r>
      <w:r w:rsidRPr="007774AA">
        <w:rPr>
          <w:rFonts w:ascii="David" w:hAnsi="David" w:cs="David"/>
          <w:sz w:val="24"/>
          <w:szCs w:val="24"/>
          <w:rtl/>
        </w:rPr>
        <w:t xml:space="preserve"> </w:t>
      </w:r>
      <w:r w:rsidRPr="007774AA">
        <w:rPr>
          <w:rFonts w:ascii="David" w:hAnsi="David" w:cs="David" w:hint="cs"/>
          <w:sz w:val="24"/>
          <w:szCs w:val="24"/>
          <w:rtl/>
        </w:rPr>
        <w:t>ביטוח</w:t>
      </w:r>
      <w:r w:rsidRPr="007774AA">
        <w:rPr>
          <w:rFonts w:ascii="David" w:hAnsi="David" w:cs="David"/>
          <w:sz w:val="24"/>
          <w:szCs w:val="24"/>
          <w:rtl/>
        </w:rPr>
        <w:t xml:space="preserve"> </w:t>
      </w:r>
      <w:r w:rsidRPr="007774AA">
        <w:rPr>
          <w:rFonts w:ascii="David" w:hAnsi="David" w:cs="David" w:hint="cs"/>
          <w:sz w:val="24"/>
          <w:szCs w:val="24"/>
          <w:rtl/>
        </w:rPr>
        <w:t>שברשותה</w:t>
      </w:r>
      <w:r w:rsidRPr="007774AA">
        <w:rPr>
          <w:rFonts w:ascii="David" w:hAnsi="David" w:cs="David"/>
          <w:sz w:val="24"/>
          <w:szCs w:val="24"/>
          <w:rtl/>
        </w:rPr>
        <w:t xml:space="preserve"> </w:t>
      </w:r>
      <w:r w:rsidRPr="007774AA">
        <w:rPr>
          <w:rFonts w:ascii="David" w:hAnsi="David" w:cs="David" w:hint="cs"/>
          <w:sz w:val="24"/>
          <w:szCs w:val="24"/>
          <w:rtl/>
        </w:rPr>
        <w:t>רישיון</w:t>
      </w:r>
      <w:r w:rsidRPr="007774AA">
        <w:rPr>
          <w:rFonts w:ascii="David" w:hAnsi="David" w:cs="David"/>
          <w:sz w:val="24"/>
          <w:szCs w:val="24"/>
          <w:rtl/>
        </w:rPr>
        <w:t xml:space="preserve"> </w:t>
      </w:r>
      <w:r w:rsidRPr="007774AA">
        <w:rPr>
          <w:rFonts w:ascii="David" w:hAnsi="David" w:cs="David" w:hint="cs"/>
          <w:sz w:val="24"/>
          <w:szCs w:val="24"/>
          <w:rtl/>
        </w:rPr>
        <w:t>לעסוק</w:t>
      </w:r>
      <w:r w:rsidRPr="007774AA">
        <w:rPr>
          <w:rFonts w:ascii="David" w:hAnsi="David" w:cs="David"/>
          <w:sz w:val="24"/>
          <w:szCs w:val="24"/>
          <w:rtl/>
        </w:rPr>
        <w:t xml:space="preserve"> </w:t>
      </w:r>
      <w:r w:rsidRPr="007774AA">
        <w:rPr>
          <w:rFonts w:ascii="David" w:hAnsi="David" w:cs="David" w:hint="cs"/>
          <w:sz w:val="24"/>
          <w:szCs w:val="24"/>
          <w:rtl/>
        </w:rPr>
        <w:t>בביטוח</w:t>
      </w:r>
      <w:r w:rsidRPr="007774AA">
        <w:rPr>
          <w:rFonts w:ascii="David" w:hAnsi="David" w:cs="David"/>
          <w:sz w:val="24"/>
          <w:szCs w:val="24"/>
          <w:rtl/>
        </w:rPr>
        <w:t xml:space="preserve"> </w:t>
      </w:r>
      <w:r w:rsidRPr="007774AA">
        <w:rPr>
          <w:rFonts w:ascii="David" w:hAnsi="David" w:cs="David" w:hint="cs"/>
          <w:sz w:val="24"/>
          <w:szCs w:val="24"/>
          <w:rtl/>
        </w:rPr>
        <w:t>או</w:t>
      </w:r>
      <w:r w:rsidRPr="007774AA">
        <w:rPr>
          <w:rFonts w:ascii="David" w:hAnsi="David" w:cs="David"/>
          <w:sz w:val="24"/>
          <w:szCs w:val="24"/>
          <w:rtl/>
        </w:rPr>
        <w:t xml:space="preserve"> </w:t>
      </w:r>
      <w:r w:rsidRPr="007774AA">
        <w:rPr>
          <w:rFonts w:ascii="David" w:hAnsi="David" w:cs="David" w:hint="cs"/>
          <w:sz w:val="24"/>
          <w:szCs w:val="24"/>
          <w:rtl/>
        </w:rPr>
        <w:t>רישיון</w:t>
      </w:r>
      <w:r w:rsidRPr="007774AA">
        <w:rPr>
          <w:rFonts w:ascii="David" w:hAnsi="David" w:cs="David"/>
          <w:sz w:val="24"/>
          <w:szCs w:val="24"/>
          <w:rtl/>
        </w:rPr>
        <w:t xml:space="preserve"> </w:t>
      </w:r>
      <w:r w:rsidRPr="007774AA">
        <w:rPr>
          <w:rFonts w:ascii="David" w:hAnsi="David" w:cs="David" w:hint="cs"/>
          <w:sz w:val="24"/>
          <w:szCs w:val="24"/>
          <w:rtl/>
        </w:rPr>
        <w:t>מ</w:t>
      </w:r>
      <w:r w:rsidRPr="007774AA">
        <w:rPr>
          <w:rFonts w:ascii="David" w:hAnsi="David" w:cs="David"/>
          <w:sz w:val="24"/>
          <w:szCs w:val="24"/>
          <w:rtl/>
        </w:rPr>
        <w:t>"</w:t>
      </w:r>
      <w:r w:rsidRPr="007774AA">
        <w:rPr>
          <w:rFonts w:ascii="David" w:hAnsi="David" w:cs="David" w:hint="cs"/>
          <w:sz w:val="24"/>
          <w:szCs w:val="24"/>
          <w:rtl/>
        </w:rPr>
        <w:t>מורשי</w:t>
      </w:r>
      <w:r w:rsidRPr="007774AA">
        <w:rPr>
          <w:rFonts w:ascii="David" w:hAnsi="David" w:cs="David"/>
          <w:sz w:val="24"/>
          <w:szCs w:val="24"/>
          <w:rtl/>
        </w:rPr>
        <w:t xml:space="preserve"> </w:t>
      </w:r>
      <w:r w:rsidRPr="007774AA">
        <w:rPr>
          <w:rFonts w:ascii="David" w:hAnsi="David" w:cs="David" w:hint="cs"/>
          <w:sz w:val="24"/>
          <w:szCs w:val="24"/>
          <w:rtl/>
        </w:rPr>
        <w:t>לוידס</w:t>
      </w:r>
      <w:r w:rsidRPr="007774AA">
        <w:rPr>
          <w:rFonts w:ascii="David" w:hAnsi="David" w:cs="David"/>
          <w:sz w:val="24"/>
          <w:szCs w:val="24"/>
          <w:rtl/>
        </w:rPr>
        <w:t xml:space="preserve">", </w:t>
      </w:r>
      <w:r w:rsidRPr="007774AA">
        <w:rPr>
          <w:rFonts w:ascii="David" w:hAnsi="David" w:cs="David" w:hint="cs"/>
          <w:sz w:val="24"/>
          <w:szCs w:val="24"/>
          <w:rtl/>
        </w:rPr>
        <w:t>על</w:t>
      </w:r>
      <w:r w:rsidRPr="007774AA">
        <w:rPr>
          <w:rFonts w:ascii="David" w:hAnsi="David" w:cs="David"/>
          <w:sz w:val="24"/>
          <w:szCs w:val="24"/>
          <w:rtl/>
        </w:rPr>
        <w:t xml:space="preserve"> </w:t>
      </w:r>
      <w:r w:rsidRPr="007774AA">
        <w:rPr>
          <w:rFonts w:ascii="David" w:hAnsi="David" w:cs="David" w:hint="cs"/>
          <w:sz w:val="24"/>
          <w:szCs w:val="24"/>
          <w:rtl/>
        </w:rPr>
        <w:t>פי</w:t>
      </w:r>
      <w:r w:rsidRPr="007774AA">
        <w:rPr>
          <w:rFonts w:ascii="David" w:hAnsi="David" w:cs="David"/>
          <w:sz w:val="24"/>
          <w:szCs w:val="24"/>
          <w:rtl/>
        </w:rPr>
        <w:t xml:space="preserve"> </w:t>
      </w:r>
      <w:r w:rsidRPr="007774AA">
        <w:rPr>
          <w:rFonts w:ascii="David" w:hAnsi="David" w:cs="David" w:hint="cs"/>
          <w:sz w:val="24"/>
          <w:szCs w:val="24"/>
          <w:rtl/>
        </w:rPr>
        <w:t>חוק</w:t>
      </w:r>
      <w:r w:rsidRPr="007774AA">
        <w:rPr>
          <w:rFonts w:ascii="David" w:hAnsi="David" w:cs="David"/>
          <w:sz w:val="24"/>
          <w:szCs w:val="24"/>
          <w:rtl/>
        </w:rPr>
        <w:t xml:space="preserve"> </w:t>
      </w:r>
      <w:r w:rsidRPr="007774AA">
        <w:rPr>
          <w:rFonts w:ascii="David" w:hAnsi="David" w:cs="David" w:hint="cs"/>
          <w:sz w:val="24"/>
          <w:szCs w:val="24"/>
          <w:rtl/>
        </w:rPr>
        <w:t>הפיקוח</w:t>
      </w:r>
      <w:r w:rsidRPr="007774AA">
        <w:rPr>
          <w:rFonts w:ascii="David" w:hAnsi="David" w:cs="David"/>
          <w:sz w:val="24"/>
          <w:szCs w:val="24"/>
          <w:rtl/>
        </w:rPr>
        <w:t xml:space="preserve"> </w:t>
      </w:r>
      <w:r w:rsidRPr="007774AA">
        <w:rPr>
          <w:rFonts w:ascii="David" w:hAnsi="David" w:cs="David" w:hint="cs"/>
          <w:sz w:val="24"/>
          <w:szCs w:val="24"/>
          <w:rtl/>
        </w:rPr>
        <w:t>על</w:t>
      </w:r>
      <w:r w:rsidRPr="007774AA">
        <w:rPr>
          <w:rFonts w:ascii="David" w:hAnsi="David" w:cs="David"/>
          <w:sz w:val="24"/>
          <w:szCs w:val="24"/>
          <w:rtl/>
        </w:rPr>
        <w:t xml:space="preserve"> </w:t>
      </w:r>
      <w:r w:rsidRPr="007774AA">
        <w:rPr>
          <w:rFonts w:ascii="David" w:hAnsi="David" w:cs="David" w:hint="cs"/>
          <w:sz w:val="24"/>
          <w:szCs w:val="24"/>
          <w:rtl/>
        </w:rPr>
        <w:t>שירותים</w:t>
      </w:r>
      <w:r w:rsidRPr="007774AA">
        <w:rPr>
          <w:rFonts w:ascii="David" w:hAnsi="David" w:cs="David"/>
          <w:sz w:val="24"/>
          <w:szCs w:val="24"/>
          <w:rtl/>
        </w:rPr>
        <w:t xml:space="preserve"> </w:t>
      </w:r>
      <w:r w:rsidRPr="007774AA">
        <w:rPr>
          <w:rFonts w:ascii="David" w:hAnsi="David" w:cs="David" w:hint="cs"/>
          <w:sz w:val="24"/>
          <w:szCs w:val="24"/>
          <w:rtl/>
        </w:rPr>
        <w:t>פיננסיים</w:t>
      </w:r>
      <w:r w:rsidRPr="007774AA">
        <w:rPr>
          <w:rFonts w:ascii="David" w:hAnsi="David" w:cs="David"/>
          <w:sz w:val="24"/>
          <w:szCs w:val="24"/>
          <w:rtl/>
        </w:rPr>
        <w:t xml:space="preserve"> (</w:t>
      </w:r>
      <w:r w:rsidRPr="007774AA">
        <w:rPr>
          <w:rFonts w:ascii="David" w:hAnsi="David" w:cs="David" w:hint="cs"/>
          <w:sz w:val="24"/>
          <w:szCs w:val="24"/>
          <w:rtl/>
        </w:rPr>
        <w:t>ביטוח</w:t>
      </w:r>
      <w:r w:rsidRPr="007774AA">
        <w:rPr>
          <w:rFonts w:ascii="David" w:hAnsi="David" w:cs="David"/>
          <w:sz w:val="24"/>
          <w:szCs w:val="24"/>
          <w:rtl/>
        </w:rPr>
        <w:t xml:space="preserve">), </w:t>
      </w:r>
      <w:r w:rsidRPr="007774AA">
        <w:rPr>
          <w:rFonts w:ascii="David" w:hAnsi="David" w:cs="David" w:hint="cs"/>
          <w:sz w:val="24"/>
          <w:szCs w:val="24"/>
          <w:rtl/>
        </w:rPr>
        <w:t>תשמ</w:t>
      </w:r>
      <w:r w:rsidRPr="007774AA">
        <w:rPr>
          <w:rFonts w:ascii="David" w:hAnsi="David" w:cs="David"/>
          <w:sz w:val="24"/>
          <w:szCs w:val="24"/>
          <w:rtl/>
        </w:rPr>
        <w:t>"</w:t>
      </w:r>
      <w:r w:rsidRPr="007774AA">
        <w:rPr>
          <w:rFonts w:ascii="David" w:hAnsi="David" w:cs="David" w:hint="cs"/>
          <w:sz w:val="24"/>
          <w:szCs w:val="24"/>
          <w:rtl/>
        </w:rPr>
        <w:t>א</w:t>
      </w:r>
      <w:r w:rsidRPr="007774AA">
        <w:rPr>
          <w:rFonts w:ascii="David" w:hAnsi="David" w:cs="David"/>
          <w:sz w:val="24"/>
          <w:szCs w:val="24"/>
          <w:rtl/>
        </w:rPr>
        <w:t xml:space="preserve">-1981, </w:t>
      </w:r>
      <w:r w:rsidRPr="007774AA">
        <w:rPr>
          <w:rFonts w:ascii="David" w:hAnsi="David" w:cs="David" w:hint="cs"/>
          <w:sz w:val="24"/>
          <w:szCs w:val="24"/>
          <w:rtl/>
        </w:rPr>
        <w:t>ושמופיעה</w:t>
      </w:r>
      <w:r w:rsidRPr="007774AA">
        <w:rPr>
          <w:rFonts w:ascii="David" w:hAnsi="David" w:cs="David"/>
          <w:sz w:val="24"/>
          <w:szCs w:val="24"/>
          <w:rtl/>
        </w:rPr>
        <w:t xml:space="preserve"> </w:t>
      </w:r>
      <w:r w:rsidRPr="007774AA">
        <w:rPr>
          <w:rFonts w:ascii="David" w:hAnsi="David" w:cs="David" w:hint="cs"/>
          <w:sz w:val="24"/>
          <w:szCs w:val="24"/>
          <w:rtl/>
        </w:rPr>
        <w:t>בקישור</w:t>
      </w:r>
      <w:r w:rsidRPr="007774AA">
        <w:rPr>
          <w:rFonts w:ascii="David" w:hAnsi="David" w:cs="David"/>
          <w:sz w:val="24"/>
          <w:szCs w:val="24"/>
          <w:rtl/>
        </w:rPr>
        <w:t xml:space="preserve"> </w:t>
      </w:r>
      <w:r w:rsidRPr="007774AA">
        <w:rPr>
          <w:rFonts w:ascii="David" w:hAnsi="David" w:cs="David" w:hint="cs"/>
          <w:sz w:val="24"/>
          <w:szCs w:val="24"/>
          <w:rtl/>
        </w:rPr>
        <w:t>בנספח</w:t>
      </w:r>
      <w:r w:rsidRPr="007774AA">
        <w:rPr>
          <w:rFonts w:ascii="David" w:hAnsi="David" w:cs="David"/>
          <w:sz w:val="24"/>
          <w:szCs w:val="24"/>
          <w:rtl/>
        </w:rPr>
        <w:t xml:space="preserve"> </w:t>
      </w:r>
      <w:r w:rsidRPr="007774AA">
        <w:rPr>
          <w:rFonts w:ascii="David" w:hAnsi="David" w:cs="David" w:hint="cs"/>
          <w:sz w:val="24"/>
          <w:szCs w:val="24"/>
          <w:rtl/>
        </w:rPr>
        <w:t>ג</w:t>
      </w:r>
      <w:r w:rsidRPr="007774AA">
        <w:rPr>
          <w:rFonts w:ascii="David" w:hAnsi="David" w:cs="David"/>
          <w:sz w:val="24"/>
          <w:szCs w:val="24"/>
          <w:rtl/>
        </w:rPr>
        <w:t xml:space="preserve"> - </w:t>
      </w:r>
      <w:r w:rsidRPr="007774AA">
        <w:rPr>
          <w:rFonts w:ascii="David" w:hAnsi="David" w:cs="David" w:hint="cs"/>
          <w:sz w:val="24"/>
          <w:szCs w:val="24"/>
          <w:rtl/>
        </w:rPr>
        <w:t>מבטחים</w:t>
      </w:r>
      <w:r w:rsidRPr="007774AA">
        <w:rPr>
          <w:rFonts w:ascii="David" w:hAnsi="David" w:cs="David"/>
          <w:sz w:val="24"/>
          <w:szCs w:val="24"/>
          <w:rtl/>
        </w:rPr>
        <w:t xml:space="preserve"> </w:t>
      </w:r>
      <w:r w:rsidRPr="007774AA">
        <w:rPr>
          <w:rFonts w:ascii="David" w:hAnsi="David" w:cs="David" w:hint="cs"/>
          <w:sz w:val="24"/>
          <w:szCs w:val="24"/>
          <w:rtl/>
        </w:rPr>
        <w:t>אשר</w:t>
      </w:r>
      <w:r w:rsidRPr="007774AA">
        <w:rPr>
          <w:rFonts w:ascii="David" w:hAnsi="David" w:cs="David"/>
          <w:sz w:val="24"/>
          <w:szCs w:val="24"/>
          <w:rtl/>
        </w:rPr>
        <w:t xml:space="preserve"> </w:t>
      </w:r>
      <w:r w:rsidRPr="007774AA">
        <w:rPr>
          <w:rFonts w:ascii="David" w:hAnsi="David" w:cs="David" w:hint="cs"/>
          <w:sz w:val="24"/>
          <w:szCs w:val="24"/>
          <w:rtl/>
        </w:rPr>
        <w:t>בעלי</w:t>
      </w:r>
      <w:r w:rsidRPr="007774AA">
        <w:rPr>
          <w:rFonts w:ascii="David" w:hAnsi="David" w:cs="David"/>
          <w:sz w:val="24"/>
          <w:szCs w:val="24"/>
          <w:rtl/>
        </w:rPr>
        <w:t xml:space="preserve"> </w:t>
      </w:r>
      <w:r w:rsidRPr="007774AA">
        <w:rPr>
          <w:rFonts w:ascii="David" w:hAnsi="David" w:cs="David" w:hint="cs"/>
          <w:sz w:val="24"/>
          <w:szCs w:val="24"/>
          <w:rtl/>
        </w:rPr>
        <w:t>רישיון</w:t>
      </w:r>
      <w:r w:rsidRPr="007774AA">
        <w:rPr>
          <w:rFonts w:ascii="David" w:hAnsi="David" w:cs="David"/>
          <w:sz w:val="24"/>
          <w:szCs w:val="24"/>
          <w:rtl/>
        </w:rPr>
        <w:t xml:space="preserve"> </w:t>
      </w:r>
      <w:r w:rsidRPr="007774AA">
        <w:rPr>
          <w:rFonts w:ascii="David" w:hAnsi="David" w:cs="David" w:hint="cs"/>
          <w:sz w:val="24"/>
          <w:szCs w:val="24"/>
          <w:rtl/>
        </w:rPr>
        <w:t>למתן</w:t>
      </w:r>
      <w:r w:rsidRPr="007774AA">
        <w:rPr>
          <w:rFonts w:ascii="David" w:hAnsi="David" w:cs="David"/>
          <w:sz w:val="24"/>
          <w:szCs w:val="24"/>
          <w:rtl/>
        </w:rPr>
        <w:t xml:space="preserve"> </w:t>
      </w:r>
      <w:r w:rsidRPr="007774AA">
        <w:rPr>
          <w:rFonts w:ascii="David" w:hAnsi="David" w:cs="David" w:hint="cs"/>
          <w:sz w:val="24"/>
          <w:szCs w:val="24"/>
          <w:rtl/>
        </w:rPr>
        <w:t>ערבויות</w:t>
      </w:r>
      <w:r w:rsidRPr="007774AA">
        <w:rPr>
          <w:rFonts w:ascii="David" w:hAnsi="David" w:cs="David"/>
          <w:sz w:val="24"/>
          <w:szCs w:val="24"/>
          <w:rtl/>
        </w:rPr>
        <w:t>.</w:t>
      </w:r>
    </w:p>
    <w:p w:rsidR="0091028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sidRPr="00657F14">
        <w:rPr>
          <w:rFonts w:ascii="David" w:hAnsi="David" w:cs="David"/>
          <w:sz w:val="24"/>
          <w:szCs w:val="24"/>
          <w:rtl/>
        </w:rPr>
        <w:t xml:space="preserve">ערבות </w:t>
      </w:r>
      <w:r>
        <w:rPr>
          <w:rFonts w:ascii="David" w:hAnsi="David" w:cs="David" w:hint="cs"/>
          <w:sz w:val="24"/>
          <w:szCs w:val="24"/>
          <w:rtl/>
        </w:rPr>
        <w:t xml:space="preserve">דיגיטלית </w:t>
      </w:r>
      <w:r w:rsidRPr="00657F14">
        <w:rPr>
          <w:rFonts w:ascii="David" w:hAnsi="David" w:cs="David"/>
          <w:sz w:val="24"/>
          <w:szCs w:val="24"/>
          <w:rtl/>
        </w:rPr>
        <w:t xml:space="preserve">זו תעמוד בתוקף </w:t>
      </w:r>
      <w:r>
        <w:rPr>
          <w:rFonts w:ascii="David" w:hAnsi="David" w:cs="David" w:hint="cs"/>
          <w:sz w:val="24"/>
          <w:szCs w:val="24"/>
          <w:rtl/>
        </w:rPr>
        <w:t>לפחות</w:t>
      </w:r>
      <w:r w:rsidRPr="00657F14">
        <w:rPr>
          <w:rFonts w:ascii="David" w:hAnsi="David" w:cs="David"/>
          <w:sz w:val="24"/>
          <w:szCs w:val="24"/>
          <w:rtl/>
        </w:rPr>
        <w:t xml:space="preserve"> </w:t>
      </w:r>
      <w:r>
        <w:rPr>
          <w:rFonts w:ascii="David" w:hAnsi="David" w:cs="David" w:hint="cs"/>
          <w:sz w:val="24"/>
          <w:szCs w:val="24"/>
          <w:rtl/>
        </w:rPr>
        <w:t>90</w:t>
      </w:r>
      <w:r w:rsidRPr="00657F14">
        <w:rPr>
          <w:rFonts w:ascii="David" w:hAnsi="David" w:cs="David"/>
          <w:sz w:val="24"/>
          <w:szCs w:val="24"/>
          <w:rtl/>
        </w:rPr>
        <w:t xml:space="preserve"> יום לאחר תום תקופת ההתקשרות ומילוי כל ההתחייבויות הזוכה בהתאם למסמכי המכרז והסכם ההתקשרות אשר ייחתם עימו.</w:t>
      </w:r>
      <w:r w:rsidRPr="00657F14">
        <w:rPr>
          <w:rFonts w:ascii="David" w:hAnsi="David" w:cs="David" w:hint="cs"/>
          <w:sz w:val="24"/>
          <w:szCs w:val="24"/>
          <w:rtl/>
        </w:rPr>
        <w:t xml:space="preserve"> </w:t>
      </w:r>
      <w:r w:rsidRPr="00657F14">
        <w:rPr>
          <w:rFonts w:ascii="David" w:hAnsi="David" w:cs="David"/>
          <w:sz w:val="24"/>
          <w:szCs w:val="24"/>
          <w:rtl/>
        </w:rPr>
        <w:t xml:space="preserve">במידה ותמומש אופציית הארכת ההתקשרות או אופציית הרחבת ההתקשרות, יאריך הזוכה את הערבות </w:t>
      </w:r>
      <w:r>
        <w:rPr>
          <w:rFonts w:ascii="David" w:hAnsi="David" w:cs="David" w:hint="cs"/>
          <w:sz w:val="24"/>
          <w:szCs w:val="24"/>
          <w:rtl/>
        </w:rPr>
        <w:t xml:space="preserve">הדיגיטלית </w:t>
      </w:r>
      <w:r w:rsidRPr="00657F14">
        <w:rPr>
          <w:rFonts w:ascii="David" w:hAnsi="David" w:cs="David"/>
          <w:sz w:val="24"/>
          <w:szCs w:val="24"/>
          <w:rtl/>
        </w:rPr>
        <w:t>ב</w:t>
      </w:r>
      <w:r>
        <w:rPr>
          <w:rFonts w:ascii="David" w:hAnsi="David" w:cs="David"/>
          <w:sz w:val="24"/>
          <w:szCs w:val="24"/>
          <w:rtl/>
        </w:rPr>
        <w:t xml:space="preserve">התאם, או יעמיד </w:t>
      </w:r>
      <w:r>
        <w:rPr>
          <w:rFonts w:ascii="David" w:hAnsi="David" w:cs="David" w:hint="cs"/>
          <w:sz w:val="24"/>
          <w:szCs w:val="24"/>
          <w:rtl/>
        </w:rPr>
        <w:t xml:space="preserve">ערבות דיגיטלית </w:t>
      </w:r>
      <w:r>
        <w:rPr>
          <w:rFonts w:ascii="David" w:hAnsi="David" w:cs="David"/>
          <w:sz w:val="24"/>
          <w:szCs w:val="24"/>
          <w:rtl/>
        </w:rPr>
        <w:t>אחרת תחתיה (להלן</w:t>
      </w:r>
      <w:r>
        <w:rPr>
          <w:rFonts w:ascii="David" w:hAnsi="David" w:cs="David" w:hint="cs"/>
          <w:sz w:val="24"/>
          <w:szCs w:val="24"/>
          <w:rtl/>
        </w:rPr>
        <w:t xml:space="preserve"> –</w:t>
      </w:r>
      <w:r w:rsidRPr="00657F14">
        <w:rPr>
          <w:rFonts w:ascii="David" w:hAnsi="David" w:cs="David"/>
          <w:sz w:val="24"/>
          <w:szCs w:val="24"/>
          <w:rtl/>
        </w:rPr>
        <w:t xml:space="preserve"> </w:t>
      </w:r>
      <w:r w:rsidRPr="00657F14">
        <w:rPr>
          <w:rFonts w:ascii="David" w:hAnsi="David" w:cs="David"/>
          <w:b/>
          <w:bCs/>
          <w:sz w:val="24"/>
          <w:szCs w:val="24"/>
          <w:rtl/>
        </w:rPr>
        <w:t>הערבות המוארכת</w:t>
      </w:r>
      <w:r w:rsidRPr="00657F14">
        <w:rPr>
          <w:rFonts w:ascii="David" w:hAnsi="David" w:cs="David"/>
          <w:sz w:val="24"/>
          <w:szCs w:val="24"/>
          <w:rtl/>
        </w:rPr>
        <w:t xml:space="preserve">), עפ"י תנאי הערבות המקורית כמפורט בסעיף זה, כך שתעמוד בתוקף </w:t>
      </w:r>
      <w:r>
        <w:rPr>
          <w:rFonts w:ascii="David" w:hAnsi="David" w:cs="David" w:hint="cs"/>
          <w:sz w:val="24"/>
          <w:szCs w:val="24"/>
          <w:rtl/>
        </w:rPr>
        <w:t>לפחות</w:t>
      </w:r>
      <w:r w:rsidRPr="00657F14">
        <w:rPr>
          <w:rFonts w:ascii="David" w:hAnsi="David" w:cs="David"/>
          <w:sz w:val="24"/>
          <w:szCs w:val="24"/>
          <w:rtl/>
        </w:rPr>
        <w:t xml:space="preserve"> </w:t>
      </w:r>
      <w:r>
        <w:rPr>
          <w:rFonts w:ascii="David" w:hAnsi="David" w:cs="David" w:hint="cs"/>
          <w:sz w:val="24"/>
          <w:szCs w:val="24"/>
          <w:rtl/>
        </w:rPr>
        <w:t>90</w:t>
      </w:r>
      <w:r w:rsidRPr="00657F14">
        <w:rPr>
          <w:rFonts w:ascii="David" w:hAnsi="David" w:cs="David"/>
          <w:sz w:val="24"/>
          <w:szCs w:val="24"/>
          <w:rtl/>
        </w:rPr>
        <w:t xml:space="preserve"> יום לאחר מועד סיום ההתקשרות.</w:t>
      </w:r>
    </w:p>
    <w:p w:rsidR="00910283" w:rsidRPr="00657F14"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657F14">
        <w:rPr>
          <w:rFonts w:ascii="David" w:hAnsi="David" w:cs="David" w:hint="cs"/>
          <w:sz w:val="24"/>
          <w:szCs w:val="24"/>
          <w:rtl/>
        </w:rPr>
        <w:t>הערבות</w:t>
      </w:r>
      <w:r w:rsidRPr="00657F14">
        <w:rPr>
          <w:rFonts w:ascii="David" w:hAnsi="David" w:cs="David"/>
          <w:sz w:val="24"/>
          <w:szCs w:val="24"/>
          <w:rtl/>
        </w:rPr>
        <w:t xml:space="preserve"> </w:t>
      </w:r>
      <w:r w:rsidRPr="00657F14">
        <w:rPr>
          <w:rFonts w:ascii="David" w:hAnsi="David" w:cs="David" w:hint="cs"/>
          <w:sz w:val="24"/>
          <w:szCs w:val="24"/>
          <w:rtl/>
        </w:rPr>
        <w:t>המוארכת</w:t>
      </w:r>
      <w:r w:rsidRPr="00657F14">
        <w:rPr>
          <w:rFonts w:ascii="David" w:hAnsi="David" w:cs="David"/>
          <w:sz w:val="24"/>
          <w:szCs w:val="24"/>
          <w:rtl/>
        </w:rPr>
        <w:t xml:space="preserve"> </w:t>
      </w:r>
      <w:r w:rsidRPr="00657F14">
        <w:rPr>
          <w:rFonts w:ascii="David" w:hAnsi="David" w:cs="David" w:hint="cs"/>
          <w:sz w:val="24"/>
          <w:szCs w:val="24"/>
          <w:rtl/>
        </w:rPr>
        <w:t>תועבר</w:t>
      </w:r>
      <w:r w:rsidRPr="00657F14">
        <w:rPr>
          <w:rFonts w:ascii="David" w:hAnsi="David" w:cs="David"/>
          <w:sz w:val="24"/>
          <w:szCs w:val="24"/>
          <w:rtl/>
        </w:rPr>
        <w:t xml:space="preserve"> </w:t>
      </w:r>
      <w:r w:rsidRPr="00657F14">
        <w:rPr>
          <w:rFonts w:ascii="David" w:hAnsi="David" w:cs="David" w:hint="cs"/>
          <w:sz w:val="24"/>
          <w:szCs w:val="24"/>
          <w:rtl/>
        </w:rPr>
        <w:t>לידי</w:t>
      </w:r>
      <w:r w:rsidRPr="00657F14">
        <w:rPr>
          <w:rFonts w:ascii="David" w:hAnsi="David" w:cs="David"/>
          <w:sz w:val="24"/>
          <w:szCs w:val="24"/>
          <w:rtl/>
        </w:rPr>
        <w:t xml:space="preserve"> </w:t>
      </w:r>
      <w:r>
        <w:rPr>
          <w:rFonts w:ascii="David" w:hAnsi="David" w:cs="David" w:hint="cs"/>
          <w:sz w:val="24"/>
          <w:szCs w:val="24"/>
          <w:rtl/>
        </w:rPr>
        <w:t>עורך המכרז</w:t>
      </w:r>
      <w:r w:rsidRPr="00657F14">
        <w:rPr>
          <w:rFonts w:ascii="David" w:hAnsi="David" w:cs="David"/>
          <w:sz w:val="24"/>
          <w:szCs w:val="24"/>
          <w:rtl/>
        </w:rPr>
        <w:t xml:space="preserve"> </w:t>
      </w:r>
      <w:r w:rsidRPr="00657F14">
        <w:rPr>
          <w:rFonts w:ascii="David" w:hAnsi="David" w:cs="David" w:hint="cs"/>
          <w:sz w:val="24"/>
          <w:szCs w:val="24"/>
          <w:rtl/>
        </w:rPr>
        <w:t>בתוך</w:t>
      </w:r>
      <w:r w:rsidRPr="00657F14">
        <w:rPr>
          <w:rFonts w:ascii="David" w:hAnsi="David" w:cs="David"/>
          <w:sz w:val="24"/>
          <w:szCs w:val="24"/>
          <w:rtl/>
        </w:rPr>
        <w:t xml:space="preserve"> </w:t>
      </w:r>
      <w:r>
        <w:rPr>
          <w:rFonts w:ascii="David" w:hAnsi="David" w:cs="David" w:hint="cs"/>
          <w:sz w:val="24"/>
          <w:szCs w:val="24"/>
          <w:rtl/>
        </w:rPr>
        <w:t>14</w:t>
      </w:r>
      <w:r w:rsidRPr="00657F14">
        <w:rPr>
          <w:rFonts w:ascii="David" w:hAnsi="David" w:cs="David"/>
          <w:sz w:val="24"/>
          <w:szCs w:val="24"/>
          <w:rtl/>
        </w:rPr>
        <w:t xml:space="preserve"> </w:t>
      </w:r>
      <w:r w:rsidRPr="00657F14">
        <w:rPr>
          <w:rFonts w:ascii="David" w:hAnsi="David" w:cs="David" w:hint="cs"/>
          <w:sz w:val="24"/>
          <w:szCs w:val="24"/>
          <w:rtl/>
        </w:rPr>
        <w:t>יום</w:t>
      </w:r>
      <w:r w:rsidRPr="00657F14">
        <w:rPr>
          <w:rFonts w:ascii="David" w:hAnsi="David" w:cs="David"/>
          <w:sz w:val="24"/>
          <w:szCs w:val="24"/>
          <w:rtl/>
        </w:rPr>
        <w:t xml:space="preserve"> </w:t>
      </w:r>
      <w:r w:rsidRPr="00657F14">
        <w:rPr>
          <w:rFonts w:ascii="David" w:hAnsi="David" w:cs="David" w:hint="cs"/>
          <w:sz w:val="24"/>
          <w:szCs w:val="24"/>
          <w:rtl/>
        </w:rPr>
        <w:t>מיום</w:t>
      </w:r>
      <w:r w:rsidRPr="00657F14">
        <w:rPr>
          <w:rFonts w:ascii="David" w:hAnsi="David" w:cs="David"/>
          <w:sz w:val="24"/>
          <w:szCs w:val="24"/>
          <w:rtl/>
        </w:rPr>
        <w:t xml:space="preserve"> </w:t>
      </w:r>
      <w:r w:rsidRPr="00657F14">
        <w:rPr>
          <w:rFonts w:ascii="David" w:hAnsi="David" w:cs="David" w:hint="cs"/>
          <w:sz w:val="24"/>
          <w:szCs w:val="24"/>
          <w:rtl/>
        </w:rPr>
        <w:t>שהודיע</w:t>
      </w:r>
      <w:r w:rsidRPr="00657F14">
        <w:rPr>
          <w:rFonts w:ascii="David" w:hAnsi="David" w:cs="David"/>
          <w:sz w:val="24"/>
          <w:szCs w:val="24"/>
          <w:rtl/>
        </w:rPr>
        <w:t xml:space="preserve"> </w:t>
      </w:r>
      <w:r w:rsidRPr="00657F14">
        <w:rPr>
          <w:rFonts w:ascii="David" w:hAnsi="David" w:cs="David" w:hint="cs"/>
          <w:sz w:val="24"/>
          <w:szCs w:val="24"/>
          <w:rtl/>
        </w:rPr>
        <w:t>לזוכה</w:t>
      </w:r>
      <w:r w:rsidRPr="00657F14">
        <w:rPr>
          <w:rFonts w:ascii="David" w:hAnsi="David" w:cs="David"/>
          <w:sz w:val="24"/>
          <w:szCs w:val="24"/>
          <w:rtl/>
        </w:rPr>
        <w:t xml:space="preserve"> </w:t>
      </w:r>
      <w:r w:rsidRPr="00657F14">
        <w:rPr>
          <w:rFonts w:ascii="David" w:hAnsi="David" w:cs="David" w:hint="cs"/>
          <w:sz w:val="24"/>
          <w:szCs w:val="24"/>
          <w:rtl/>
        </w:rPr>
        <w:t>על</w:t>
      </w:r>
      <w:r w:rsidRPr="00657F14">
        <w:rPr>
          <w:rFonts w:ascii="David" w:hAnsi="David" w:cs="David"/>
          <w:sz w:val="24"/>
          <w:szCs w:val="24"/>
          <w:rtl/>
        </w:rPr>
        <w:t xml:space="preserve"> </w:t>
      </w:r>
      <w:r w:rsidRPr="00657F14">
        <w:rPr>
          <w:rFonts w:ascii="David" w:hAnsi="David" w:cs="David" w:hint="cs"/>
          <w:sz w:val="24"/>
          <w:szCs w:val="24"/>
          <w:rtl/>
        </w:rPr>
        <w:t>הכוונה</w:t>
      </w:r>
      <w:r w:rsidRPr="00657F14">
        <w:rPr>
          <w:rFonts w:ascii="David" w:hAnsi="David" w:cs="David"/>
          <w:sz w:val="24"/>
          <w:szCs w:val="24"/>
          <w:rtl/>
        </w:rPr>
        <w:t xml:space="preserve"> </w:t>
      </w:r>
      <w:r w:rsidRPr="00657F14">
        <w:rPr>
          <w:rFonts w:ascii="David" w:hAnsi="David" w:cs="David" w:hint="cs"/>
          <w:sz w:val="24"/>
          <w:szCs w:val="24"/>
          <w:rtl/>
        </w:rPr>
        <w:t>להארכת</w:t>
      </w:r>
      <w:r w:rsidRPr="00657F14">
        <w:rPr>
          <w:rFonts w:ascii="David" w:hAnsi="David" w:cs="David"/>
          <w:sz w:val="24"/>
          <w:szCs w:val="24"/>
          <w:rtl/>
        </w:rPr>
        <w:t xml:space="preserve"> </w:t>
      </w:r>
      <w:r w:rsidRPr="00657F14">
        <w:rPr>
          <w:rFonts w:ascii="David" w:hAnsi="David" w:cs="David" w:hint="cs"/>
          <w:sz w:val="24"/>
          <w:szCs w:val="24"/>
          <w:rtl/>
        </w:rPr>
        <w:t>או</w:t>
      </w:r>
      <w:r w:rsidRPr="00657F14">
        <w:rPr>
          <w:rFonts w:ascii="David" w:hAnsi="David" w:cs="David"/>
          <w:sz w:val="24"/>
          <w:szCs w:val="24"/>
          <w:rtl/>
        </w:rPr>
        <w:t xml:space="preserve"> </w:t>
      </w:r>
      <w:r w:rsidRPr="00657F14">
        <w:rPr>
          <w:rFonts w:ascii="David" w:hAnsi="David" w:cs="David" w:hint="cs"/>
          <w:sz w:val="24"/>
          <w:szCs w:val="24"/>
          <w:rtl/>
        </w:rPr>
        <w:t>הרחבת</w:t>
      </w:r>
      <w:r w:rsidRPr="00657F14">
        <w:rPr>
          <w:rFonts w:ascii="David" w:hAnsi="David" w:cs="David"/>
          <w:sz w:val="24"/>
          <w:szCs w:val="24"/>
          <w:rtl/>
        </w:rPr>
        <w:t xml:space="preserve"> </w:t>
      </w:r>
      <w:r w:rsidRPr="00657F14">
        <w:rPr>
          <w:rFonts w:ascii="David" w:hAnsi="David" w:cs="David" w:hint="cs"/>
          <w:sz w:val="24"/>
          <w:szCs w:val="24"/>
          <w:rtl/>
        </w:rPr>
        <w:t>ההתקשרות</w:t>
      </w:r>
      <w:r w:rsidRPr="00657F14">
        <w:rPr>
          <w:rFonts w:ascii="David" w:hAnsi="David" w:cs="David"/>
          <w:sz w:val="24"/>
          <w:szCs w:val="24"/>
          <w:rtl/>
        </w:rPr>
        <w:t xml:space="preserve"> </w:t>
      </w:r>
      <w:r w:rsidRPr="00657F14">
        <w:rPr>
          <w:rFonts w:ascii="David" w:hAnsi="David" w:cs="David" w:hint="cs"/>
          <w:sz w:val="24"/>
          <w:szCs w:val="24"/>
          <w:rtl/>
        </w:rPr>
        <w:t>עמו</w:t>
      </w:r>
      <w:r w:rsidRPr="00657F14">
        <w:rPr>
          <w:rFonts w:ascii="David" w:hAnsi="David" w:cs="David"/>
          <w:sz w:val="24"/>
          <w:szCs w:val="24"/>
          <w:rtl/>
        </w:rPr>
        <w:t xml:space="preserve">. </w:t>
      </w:r>
    </w:p>
    <w:p w:rsidR="00910283" w:rsidRPr="005A4659"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 xml:space="preserve">עורך המכרז יהיה רשאי להציג את הערבות </w:t>
      </w:r>
      <w:r>
        <w:rPr>
          <w:rFonts w:ascii="David" w:hAnsi="David" w:cs="David" w:hint="cs"/>
          <w:sz w:val="24"/>
          <w:szCs w:val="24"/>
          <w:rtl/>
        </w:rPr>
        <w:t xml:space="preserve">הדיגיטלית </w:t>
      </w:r>
      <w:r w:rsidRPr="005A4659">
        <w:rPr>
          <w:rFonts w:ascii="David" w:hAnsi="David" w:cs="David"/>
          <w:sz w:val="24"/>
          <w:szCs w:val="24"/>
          <w:rtl/>
        </w:rPr>
        <w:t xml:space="preserve">לפירעון, כולה או חלקה, במקרה שהמפעיל לא יבצע את מלוא התחייבויותיו לפי הסכם זה, לשביעות רצון הממונה, או אם יפעל במסגרת ביצוע התחייבויותיו שלא בתום לב או שלא בדרך המקובלת. הציב עורך המכרז את הערבות </w:t>
      </w:r>
      <w:r>
        <w:rPr>
          <w:rFonts w:ascii="David" w:hAnsi="David" w:cs="David" w:hint="cs"/>
          <w:sz w:val="24"/>
          <w:szCs w:val="24"/>
          <w:rtl/>
        </w:rPr>
        <w:t xml:space="preserve">הדיגיטלית </w:t>
      </w:r>
      <w:r w:rsidRPr="005A4659">
        <w:rPr>
          <w:rFonts w:ascii="David" w:hAnsi="David" w:cs="David"/>
          <w:sz w:val="24"/>
          <w:szCs w:val="24"/>
          <w:rtl/>
        </w:rPr>
        <w:t xml:space="preserve">לפירעון מלא או חלקי, ימציא המפעיל ערבות </w:t>
      </w:r>
      <w:r>
        <w:rPr>
          <w:rFonts w:ascii="David" w:hAnsi="David" w:cs="David" w:hint="cs"/>
          <w:sz w:val="24"/>
          <w:szCs w:val="24"/>
          <w:rtl/>
        </w:rPr>
        <w:t xml:space="preserve">דיגיטלית </w:t>
      </w:r>
      <w:r w:rsidRPr="005A4659">
        <w:rPr>
          <w:rFonts w:ascii="David" w:hAnsi="David" w:cs="David"/>
          <w:sz w:val="24"/>
          <w:szCs w:val="24"/>
          <w:rtl/>
        </w:rPr>
        <w:t xml:space="preserve">משלימה עד גובה הערבות </w:t>
      </w:r>
      <w:r>
        <w:rPr>
          <w:rFonts w:ascii="David" w:hAnsi="David" w:cs="David" w:hint="cs"/>
          <w:sz w:val="24"/>
          <w:szCs w:val="24"/>
          <w:rtl/>
        </w:rPr>
        <w:t xml:space="preserve">הדיגיטלית </w:t>
      </w:r>
      <w:r w:rsidRPr="005A4659">
        <w:rPr>
          <w:rFonts w:ascii="David" w:hAnsi="David" w:cs="David"/>
          <w:sz w:val="24"/>
          <w:szCs w:val="24"/>
          <w:rtl/>
        </w:rPr>
        <w:t>המקורית, וזאת תוך 14 ימים ממועד ההודעה על החילוט. הפרת הוראה זו הינה הפרה מהותית של ההסכם.</w:t>
      </w:r>
    </w:p>
    <w:p w:rsidR="00910283" w:rsidRPr="005A4659"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אין בכל האמור לעיל כדי לשחרר את המפעיל ממילוי מלא ומדויק של כל התחייבויותיו על פי הסכם זה ואין בו כדי להטיל על העורך המכרז חובה כלשהי.</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הפרה יסודיות</w:t>
      </w:r>
    </w:p>
    <w:p w:rsidR="00910283" w:rsidRPr="005A4659" w:rsidRDefault="00910283" w:rsidP="00910283">
      <w:pPr>
        <w:overflowPunct w:val="0"/>
        <w:autoSpaceDE w:val="0"/>
        <w:autoSpaceDN w:val="0"/>
        <w:adjustRightInd w:val="0"/>
        <w:spacing w:after="0"/>
        <w:ind w:left="360"/>
        <w:textAlignment w:val="baseline"/>
        <w:rPr>
          <w:rFonts w:ascii="David" w:hAnsi="David" w:cs="David"/>
          <w:sz w:val="24"/>
          <w:szCs w:val="24"/>
          <w:rtl/>
        </w:rPr>
      </w:pPr>
      <w:r w:rsidRPr="005A4659">
        <w:rPr>
          <w:rFonts w:ascii="David" w:hAnsi="David" w:cs="David"/>
          <w:sz w:val="24"/>
          <w:szCs w:val="24"/>
          <w:rtl/>
        </w:rPr>
        <w:t>אלו יחשבו כהפרה יסודית של הסכם זה:</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סטייה מהותית מהמכרז, מהמפרט או מהצעתו של המפעיל, ובפרט איחור בלוח הזמנים להקמת המאגר.</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 xml:space="preserve">הפרה של הוראות סעיפים </w:t>
      </w:r>
      <w:r w:rsidRPr="00C22D7E">
        <w:rPr>
          <w:rFonts w:ascii="David" w:hAnsi="David" w:cs="David" w:hint="cs"/>
          <w:sz w:val="24"/>
          <w:szCs w:val="24"/>
          <w:rtl/>
        </w:rPr>
        <w:t>1.4 עד</w:t>
      </w:r>
      <w:r w:rsidRPr="005A4659">
        <w:rPr>
          <w:rFonts w:ascii="David" w:hAnsi="David" w:cs="David"/>
          <w:sz w:val="24"/>
          <w:szCs w:val="24"/>
          <w:rtl/>
        </w:rPr>
        <w:t xml:space="preserve"> </w:t>
      </w:r>
      <w:r w:rsidRPr="00C22D7E">
        <w:rPr>
          <w:rFonts w:ascii="David" w:hAnsi="David" w:cs="David" w:hint="cs"/>
          <w:sz w:val="24"/>
          <w:szCs w:val="24"/>
          <w:rtl/>
        </w:rPr>
        <w:t>1.7</w:t>
      </w:r>
      <w:r w:rsidRPr="005A4659">
        <w:rPr>
          <w:rFonts w:ascii="David" w:hAnsi="David" w:cs="David"/>
          <w:sz w:val="24"/>
          <w:szCs w:val="24"/>
          <w:rtl/>
        </w:rPr>
        <w:t xml:space="preserve"> 2, </w:t>
      </w:r>
      <w:r w:rsidRPr="00C22D7E">
        <w:rPr>
          <w:rFonts w:ascii="David" w:hAnsi="David" w:cs="David" w:hint="cs"/>
          <w:sz w:val="24"/>
          <w:szCs w:val="24"/>
          <w:rtl/>
        </w:rPr>
        <w:t>4,3</w:t>
      </w:r>
      <w:r w:rsidRPr="005A4659">
        <w:rPr>
          <w:rFonts w:ascii="David" w:hAnsi="David" w:cs="David"/>
          <w:sz w:val="24"/>
          <w:szCs w:val="24"/>
          <w:rtl/>
        </w:rPr>
        <w:t xml:space="preserve"> 5, 6 ו- 9 עד 11, וכן הפרה של הוראות שנקבע בהן כי הן מהותיות להסכם.</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כל הפרה אחרת שלא תוקנה על ידי המפעיל לשביעות רצון העורך המכרז, תוך 90 יום ממועד שבו הודיע העורך המכרז בכתב על קיומה.</w:t>
      </w:r>
    </w:p>
    <w:p w:rsidR="00910283" w:rsidRPr="005A4659" w:rsidRDefault="00910283" w:rsidP="00910283">
      <w:pPr>
        <w:overflowPunct w:val="0"/>
        <w:autoSpaceDE w:val="0"/>
        <w:autoSpaceDN w:val="0"/>
        <w:adjustRightInd w:val="0"/>
        <w:spacing w:after="0" w:line="360" w:lineRule="auto"/>
        <w:ind w:left="464"/>
        <w:textAlignment w:val="baseline"/>
        <w:rPr>
          <w:rFonts w:ascii="David" w:hAnsi="David" w:cs="David"/>
          <w:sz w:val="24"/>
          <w:szCs w:val="24"/>
          <w:rtl/>
        </w:rPr>
      </w:pPr>
      <w:r w:rsidRPr="005A4659">
        <w:rPr>
          <w:rFonts w:ascii="David" w:hAnsi="David" w:cs="David"/>
          <w:sz w:val="24"/>
          <w:szCs w:val="24"/>
          <w:rtl/>
        </w:rPr>
        <w:t xml:space="preserve">במקרה של הפרה יסודית יהיה העורך המכרז רשאי להפסיק את ההתקשרות, לחלט את הערבות </w:t>
      </w:r>
      <w:r>
        <w:rPr>
          <w:rFonts w:ascii="David" w:hAnsi="David" w:cs="David" w:hint="cs"/>
          <w:sz w:val="24"/>
          <w:szCs w:val="24"/>
          <w:rtl/>
        </w:rPr>
        <w:t xml:space="preserve">הדיגיטלית </w:t>
      </w:r>
      <w:r w:rsidRPr="005A4659">
        <w:rPr>
          <w:rFonts w:ascii="David" w:hAnsi="David" w:cs="David"/>
          <w:sz w:val="24"/>
          <w:szCs w:val="24"/>
          <w:rtl/>
        </w:rPr>
        <w:t>וזאת מבלי לגרוע מזכויותיו על פי הסכם זה ועל פי כל דין, ויחולו הוראות סעיף 6.</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סמכות שיפוט</w:t>
      </w:r>
    </w:p>
    <w:p w:rsidR="00910283" w:rsidRPr="005A4659"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r w:rsidRPr="005A4659">
        <w:rPr>
          <w:rFonts w:ascii="David" w:hAnsi="David" w:cs="David"/>
          <w:sz w:val="24"/>
          <w:szCs w:val="24"/>
          <w:rtl/>
        </w:rPr>
        <w:t>מוסכם ומוצהר בזאת כי סמכות השיפוט בכל הקשור לנושאים והעניינים הנובעים או הקשורים להסכם זה על נספחיו תהא לבתי המשפט המוסמכים בירושלים. הדין המהותי החל על הוראות הסכם זה, הינו הדין הישראלי.</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שינויים</w:t>
      </w:r>
    </w:p>
    <w:p w:rsidR="00910283" w:rsidRPr="005A4659" w:rsidRDefault="00910283" w:rsidP="00910283">
      <w:pPr>
        <w:overflowPunct w:val="0"/>
        <w:autoSpaceDE w:val="0"/>
        <w:autoSpaceDN w:val="0"/>
        <w:adjustRightInd w:val="0"/>
        <w:spacing w:after="0" w:line="360" w:lineRule="auto"/>
        <w:ind w:left="360"/>
        <w:textAlignment w:val="baseline"/>
        <w:rPr>
          <w:rFonts w:ascii="David" w:hAnsi="David" w:cs="David"/>
          <w:sz w:val="24"/>
          <w:szCs w:val="24"/>
          <w:rtl/>
        </w:rPr>
      </w:pPr>
      <w:r w:rsidRPr="005A4659">
        <w:rPr>
          <w:rFonts w:ascii="David" w:hAnsi="David" w:cs="David"/>
          <w:sz w:val="24"/>
          <w:szCs w:val="24"/>
          <w:rtl/>
        </w:rPr>
        <w:t>כל שינוי בהוראות הסכם זה על נספחיו, יהא חסר תוקף אלא אם כן נעשה בכתב ונחתם כדין על ידי הנציגים המוסמכים של הצדדים.</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כתובות הצדדים</w:t>
      </w:r>
    </w:p>
    <w:p w:rsidR="00910283" w:rsidRPr="005A4659" w:rsidRDefault="00910283" w:rsidP="00910283">
      <w:pPr>
        <w:overflowPunct w:val="0"/>
        <w:autoSpaceDE w:val="0"/>
        <w:autoSpaceDN w:val="0"/>
        <w:adjustRightInd w:val="0"/>
        <w:spacing w:after="0"/>
        <w:ind w:left="360"/>
        <w:textAlignment w:val="baseline"/>
        <w:rPr>
          <w:rFonts w:ascii="David" w:hAnsi="David" w:cs="David"/>
          <w:sz w:val="24"/>
          <w:szCs w:val="24"/>
          <w:rtl/>
        </w:rPr>
      </w:pPr>
      <w:r w:rsidRPr="005A4659">
        <w:rPr>
          <w:rFonts w:ascii="David" w:hAnsi="David" w:cs="David"/>
          <w:sz w:val="24"/>
          <w:szCs w:val="24"/>
          <w:rtl/>
        </w:rPr>
        <w:t xml:space="preserve">העורך המכרז: </w:t>
      </w:r>
      <w:r>
        <w:rPr>
          <w:rFonts w:ascii="David" w:hAnsi="David" w:cs="David" w:hint="cs"/>
          <w:sz w:val="24"/>
          <w:szCs w:val="24"/>
          <w:rtl/>
        </w:rPr>
        <w:t>רשות שוק ההון, ביטוח וחיסכון</w:t>
      </w:r>
      <w:r w:rsidRPr="005A4659">
        <w:rPr>
          <w:rFonts w:ascii="David" w:hAnsi="David" w:cs="David"/>
          <w:sz w:val="24"/>
          <w:szCs w:val="24"/>
          <w:rtl/>
        </w:rPr>
        <w:t xml:space="preserve">, רח' </w:t>
      </w:r>
      <w:r>
        <w:rPr>
          <w:rFonts w:ascii="David" w:hAnsi="David" w:cs="David" w:hint="cs"/>
          <w:sz w:val="24"/>
          <w:szCs w:val="24"/>
          <w:rtl/>
        </w:rPr>
        <w:t>עם ועולמו 4</w:t>
      </w:r>
      <w:r w:rsidRPr="005A4659">
        <w:rPr>
          <w:rFonts w:ascii="David" w:hAnsi="David" w:cs="David"/>
          <w:sz w:val="24"/>
          <w:szCs w:val="24"/>
          <w:rtl/>
        </w:rPr>
        <w:t xml:space="preserve"> י</w:t>
      </w:r>
      <w:r>
        <w:rPr>
          <w:rFonts w:ascii="David" w:hAnsi="David" w:cs="David" w:hint="cs"/>
          <w:sz w:val="24"/>
          <w:szCs w:val="24"/>
          <w:rtl/>
        </w:rPr>
        <w:t>רושלים</w:t>
      </w:r>
    </w:p>
    <w:p w:rsidR="00910283" w:rsidRPr="005A4659" w:rsidRDefault="00910283" w:rsidP="00910283">
      <w:pPr>
        <w:ind w:left="329"/>
        <w:rPr>
          <w:rFonts w:ascii="David" w:hAnsi="David" w:cs="David"/>
          <w:sz w:val="24"/>
          <w:szCs w:val="24"/>
          <w:rtl/>
        </w:rPr>
      </w:pPr>
      <w:r w:rsidRPr="005A4659">
        <w:rPr>
          <w:rFonts w:ascii="David" w:hAnsi="David" w:cs="David"/>
          <w:sz w:val="24"/>
          <w:szCs w:val="24"/>
          <w:rtl/>
        </w:rPr>
        <w:t>המפעיל: _______________________</w:t>
      </w:r>
    </w:p>
    <w:p w:rsidR="00910283" w:rsidRPr="005A4659" w:rsidRDefault="00910283" w:rsidP="00910283">
      <w:pPr>
        <w:rPr>
          <w:rFonts w:ascii="David" w:hAnsi="David" w:cs="David"/>
          <w:sz w:val="24"/>
          <w:szCs w:val="24"/>
          <w:rtl/>
        </w:rPr>
      </w:pPr>
    </w:p>
    <w:p w:rsidR="00910283" w:rsidRPr="005A4659" w:rsidRDefault="00910283" w:rsidP="00910283">
      <w:pPr>
        <w:rPr>
          <w:rFonts w:ascii="David" w:hAnsi="David" w:cs="David"/>
          <w:sz w:val="24"/>
          <w:szCs w:val="24"/>
          <w:rtl/>
        </w:rPr>
      </w:pPr>
    </w:p>
    <w:p w:rsidR="00910283" w:rsidRPr="005A4659" w:rsidRDefault="00910283" w:rsidP="00910283">
      <w:pPr>
        <w:rPr>
          <w:rFonts w:ascii="David" w:hAnsi="David" w:cs="David"/>
          <w:sz w:val="24"/>
          <w:szCs w:val="24"/>
          <w:rtl/>
        </w:rPr>
      </w:pP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 xml:space="preserve"> </w:t>
      </w:r>
    </w:p>
    <w:p w:rsidR="00910283" w:rsidRPr="005A4659" w:rsidRDefault="00910283" w:rsidP="00910283">
      <w:pPr>
        <w:rPr>
          <w:rFonts w:ascii="David" w:hAnsi="David" w:cs="David"/>
          <w:sz w:val="24"/>
          <w:szCs w:val="24"/>
          <w:rtl/>
        </w:rPr>
      </w:pPr>
      <w:r w:rsidRPr="005A4659">
        <w:rPr>
          <w:rFonts w:ascii="David" w:hAnsi="David" w:cs="David"/>
          <w:sz w:val="24"/>
          <w:szCs w:val="24"/>
          <w:rtl/>
        </w:rPr>
        <w:t>___________</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_______________</w:t>
      </w:r>
    </w:p>
    <w:p w:rsidR="00910283" w:rsidRPr="005A4659" w:rsidRDefault="00910283" w:rsidP="00910283">
      <w:pPr>
        <w:rPr>
          <w:rFonts w:ascii="David" w:hAnsi="David" w:cs="David"/>
          <w:sz w:val="24"/>
          <w:szCs w:val="24"/>
          <w:rtl/>
        </w:rPr>
      </w:pPr>
      <w:r w:rsidRPr="005A4659">
        <w:rPr>
          <w:rFonts w:ascii="David" w:hAnsi="David" w:cs="David"/>
          <w:sz w:val="24"/>
          <w:szCs w:val="24"/>
          <w:rtl/>
        </w:rPr>
        <w:t>עורך המכרז</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המפעיל</w:t>
      </w:r>
    </w:p>
    <w:p w:rsidR="00910283" w:rsidRPr="005A4659" w:rsidRDefault="00910283" w:rsidP="00910283">
      <w:pPr>
        <w:rPr>
          <w:rFonts w:ascii="David" w:hAnsi="David" w:cs="David"/>
        </w:rPr>
      </w:pPr>
      <w:r w:rsidRPr="005A4659">
        <w:rPr>
          <w:rFonts w:ascii="David" w:hAnsi="David" w:cs="David"/>
          <w:rtl/>
        </w:rPr>
        <w:tab/>
      </w:r>
      <w:r w:rsidRPr="005A4659">
        <w:rPr>
          <w:rFonts w:ascii="David" w:hAnsi="David" w:cs="David"/>
          <w:rtl/>
        </w:rPr>
        <w:tab/>
      </w:r>
    </w:p>
    <w:p w:rsidR="00910283" w:rsidRPr="005A4659" w:rsidRDefault="00910283" w:rsidP="00910283">
      <w:pPr>
        <w:ind w:left="91"/>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Pr="005A4659" w:rsidRDefault="00910283" w:rsidP="00910283">
      <w:pPr>
        <w:ind w:left="46"/>
        <w:jc w:val="center"/>
        <w:rPr>
          <w:rFonts w:ascii="David" w:hAnsi="David" w:cs="David"/>
          <w:b/>
          <w:bCs/>
          <w:sz w:val="32"/>
          <w:szCs w:val="32"/>
          <w:u w:val="single"/>
          <w:rtl/>
        </w:rPr>
      </w:pPr>
      <w:r>
        <w:rPr>
          <w:rFonts w:ascii="David" w:hAnsi="David" w:cs="David"/>
          <w:b/>
          <w:bCs/>
          <w:sz w:val="32"/>
          <w:szCs w:val="32"/>
          <w:u w:val="single"/>
          <w:rtl/>
        </w:rPr>
        <w:br w:type="page"/>
      </w:r>
      <w:r w:rsidRPr="005A4659">
        <w:rPr>
          <w:rFonts w:ascii="David" w:hAnsi="David" w:cs="David"/>
          <w:b/>
          <w:bCs/>
          <w:sz w:val="32"/>
          <w:szCs w:val="32"/>
          <w:u w:val="single"/>
          <w:rtl/>
        </w:rPr>
        <w:t xml:space="preserve">נספח 13 </w:t>
      </w:r>
      <w:r>
        <w:rPr>
          <w:rFonts w:ascii="David" w:hAnsi="David" w:cs="David"/>
          <w:b/>
          <w:bCs/>
          <w:sz w:val="32"/>
          <w:szCs w:val="32"/>
          <w:u w:val="single"/>
          <w:rtl/>
        </w:rPr>
        <w:t>–</w:t>
      </w:r>
      <w:r w:rsidRPr="005A4659">
        <w:rPr>
          <w:rFonts w:ascii="David" w:hAnsi="David" w:cs="David"/>
          <w:b/>
          <w:bCs/>
          <w:sz w:val="32"/>
          <w:szCs w:val="32"/>
          <w:u w:val="single"/>
          <w:rtl/>
        </w:rPr>
        <w:t xml:space="preserve"> אישור עריכת ביטוחים</w:t>
      </w:r>
    </w:p>
    <w:p w:rsidR="00910283" w:rsidRPr="005A4659" w:rsidRDefault="00910283" w:rsidP="00910283">
      <w:pPr>
        <w:ind w:left="46"/>
        <w:rPr>
          <w:rFonts w:ascii="David" w:hAnsi="David" w:cs="David"/>
          <w:rtl/>
        </w:rPr>
      </w:pPr>
    </w:p>
    <w:p w:rsidR="00910283" w:rsidRPr="005A4659" w:rsidRDefault="00910283" w:rsidP="00910283">
      <w:pPr>
        <w:ind w:left="46"/>
        <w:rPr>
          <w:rFonts w:ascii="David" w:hAnsi="David" w:cs="David"/>
          <w:rtl/>
        </w:rPr>
      </w:pPr>
      <w:r>
        <w:rPr>
          <w:rFonts w:ascii="David" w:hAnsi="David" w:cs="David" w:hint="cs"/>
          <w:sz w:val="24"/>
          <w:szCs w:val="24"/>
          <w:rtl/>
        </w:rPr>
        <w:t>יועבר לאחר ההכרזה על הזוכה</w:t>
      </w:r>
    </w:p>
    <w:p w:rsidR="00910283" w:rsidRPr="005A4659" w:rsidRDefault="00910283" w:rsidP="00910283">
      <w:pPr>
        <w:ind w:left="46"/>
        <w:jc w:val="center"/>
        <w:rPr>
          <w:rFonts w:ascii="David" w:hAnsi="David" w:cs="David"/>
          <w:b/>
          <w:bCs/>
          <w:sz w:val="32"/>
          <w:szCs w:val="32"/>
          <w:u w:val="single"/>
          <w:rtl/>
        </w:rPr>
      </w:pPr>
      <w:bookmarkStart w:id="479" w:name="_Toc254789951"/>
      <w:bookmarkStart w:id="480" w:name="_Toc254859072"/>
      <w:r w:rsidRPr="005A4659">
        <w:rPr>
          <w:rFonts w:ascii="David" w:hAnsi="David" w:cs="David"/>
          <w:i/>
          <w:iCs/>
          <w:rtl/>
          <w:lang w:eastAsia="he-IL"/>
        </w:rPr>
        <w:br w:type="page"/>
      </w:r>
      <w:r w:rsidRPr="005A4659">
        <w:rPr>
          <w:rFonts w:ascii="David" w:hAnsi="David" w:cs="David"/>
          <w:b/>
          <w:bCs/>
          <w:sz w:val="32"/>
          <w:szCs w:val="32"/>
          <w:u w:val="single"/>
          <w:rtl/>
        </w:rPr>
        <w:t xml:space="preserve">נספח 14 </w:t>
      </w:r>
      <w:r>
        <w:rPr>
          <w:rFonts w:ascii="David" w:hAnsi="David" w:cs="David"/>
          <w:b/>
          <w:bCs/>
          <w:sz w:val="32"/>
          <w:szCs w:val="32"/>
          <w:u w:val="single"/>
          <w:rtl/>
        </w:rPr>
        <w:t>–</w:t>
      </w:r>
      <w:r w:rsidRPr="005A4659">
        <w:rPr>
          <w:rFonts w:ascii="David" w:hAnsi="David" w:cs="David"/>
          <w:b/>
          <w:bCs/>
          <w:sz w:val="32"/>
          <w:szCs w:val="32"/>
          <w:u w:val="single"/>
          <w:rtl/>
        </w:rPr>
        <w:t xml:space="preserve"> התחייבות לשמירת סודיות ואבטחת מידע [חברה]</w:t>
      </w:r>
      <w:bookmarkEnd w:id="479"/>
      <w:bookmarkEnd w:id="480"/>
    </w:p>
    <w:p w:rsidR="00910283" w:rsidRPr="005A4659" w:rsidRDefault="00910283" w:rsidP="00910283">
      <w:pPr>
        <w:tabs>
          <w:tab w:val="left" w:pos="1080"/>
        </w:tabs>
        <w:spacing w:after="0" w:line="240" w:lineRule="auto"/>
        <w:rPr>
          <w:rFonts w:ascii="David" w:hAnsi="David" w:cs="David"/>
          <w:sz w:val="24"/>
          <w:szCs w:val="24"/>
          <w:rtl/>
          <w:lang w:eastAsia="he-IL"/>
        </w:rPr>
      </w:pP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sz w:val="24"/>
          <w:szCs w:val="24"/>
          <w:rtl/>
          <w:lang w:eastAsia="he-IL"/>
        </w:rPr>
        <w:t>תאריך:____________</w:t>
      </w:r>
      <w:r w:rsidRPr="005A4659">
        <w:rPr>
          <w:rFonts w:ascii="David" w:hAnsi="David" w:cs="David"/>
          <w:sz w:val="24"/>
          <w:szCs w:val="24"/>
          <w:rtl/>
          <w:lang w:eastAsia="he-IL"/>
        </w:rPr>
        <w:tab/>
      </w:r>
      <w:r w:rsidRPr="005A4659">
        <w:rPr>
          <w:rFonts w:ascii="David" w:hAnsi="David" w:cs="David"/>
          <w:color w:val="FFFFFF"/>
          <w:sz w:val="24"/>
          <w:szCs w:val="24"/>
          <w:rtl/>
          <w:lang w:eastAsia="he-IL"/>
        </w:rPr>
        <w:t>.</w:t>
      </w:r>
    </w:p>
    <w:p w:rsidR="00910283" w:rsidRPr="005A4659" w:rsidRDefault="00910283" w:rsidP="00910283">
      <w:pPr>
        <w:spacing w:after="0"/>
        <w:ind w:left="46"/>
        <w:rPr>
          <w:rFonts w:ascii="David" w:hAnsi="David" w:cs="David"/>
          <w:sz w:val="24"/>
          <w:szCs w:val="24"/>
          <w:rtl/>
        </w:rPr>
      </w:pPr>
      <w:r w:rsidRPr="005A4659">
        <w:rPr>
          <w:rFonts w:ascii="David" w:hAnsi="David" w:cs="David"/>
          <w:sz w:val="24"/>
          <w:szCs w:val="24"/>
          <w:rtl/>
        </w:rPr>
        <w:t xml:space="preserve">לכבוד </w:t>
      </w:r>
    </w:p>
    <w:p w:rsidR="00910283" w:rsidRPr="005A4659" w:rsidRDefault="00910283" w:rsidP="00910283">
      <w:pPr>
        <w:spacing w:after="0"/>
        <w:ind w:left="46"/>
        <w:rPr>
          <w:rFonts w:ascii="David" w:hAnsi="David" w:cs="David"/>
          <w:sz w:val="24"/>
          <w:szCs w:val="24"/>
          <w:rtl/>
        </w:rPr>
      </w:pPr>
      <w:r>
        <w:rPr>
          <w:rFonts w:ascii="David" w:hAnsi="David" w:cs="David" w:hint="cs"/>
          <w:sz w:val="24"/>
          <w:szCs w:val="24"/>
          <w:rtl/>
        </w:rPr>
        <w:t>רשות שוק ההון, ביטוח וחיסכון</w:t>
      </w:r>
    </w:p>
    <w:p w:rsidR="00910283" w:rsidRPr="005A4659" w:rsidRDefault="00910283" w:rsidP="00910283">
      <w:pPr>
        <w:spacing w:before="120" w:after="240" w:line="320" w:lineRule="exact"/>
        <w:jc w:val="center"/>
        <w:rPr>
          <w:rFonts w:ascii="David" w:hAnsi="David" w:cs="David"/>
          <w:b/>
          <w:bCs/>
          <w:sz w:val="24"/>
          <w:szCs w:val="24"/>
          <w:u w:val="single"/>
          <w:rtl/>
          <w:lang w:eastAsia="he-IL"/>
        </w:rPr>
      </w:pPr>
      <w:r w:rsidRPr="005A4659">
        <w:rPr>
          <w:rFonts w:ascii="David" w:hAnsi="David" w:cs="David"/>
          <w:b/>
          <w:bCs/>
          <w:sz w:val="24"/>
          <w:szCs w:val="24"/>
          <w:u w:val="single"/>
          <w:rtl/>
          <w:lang w:eastAsia="he-IL"/>
        </w:rPr>
        <w:t xml:space="preserve">התחייבות לשמירת סודיות ואבטחת מידע – חברה </w:t>
      </w:r>
    </w:p>
    <w:p w:rsidR="00910283" w:rsidRPr="005A4659" w:rsidRDefault="00910283" w:rsidP="00B97668">
      <w:pPr>
        <w:spacing w:before="120" w:after="0"/>
        <w:rPr>
          <w:rFonts w:ascii="David" w:hAnsi="David" w:cs="David"/>
          <w:b/>
          <w:bCs/>
          <w:sz w:val="24"/>
          <w:szCs w:val="24"/>
          <w:rtl/>
          <w:lang w:eastAsia="he-IL"/>
        </w:rPr>
      </w:pPr>
      <w:r w:rsidRPr="005A4659">
        <w:rPr>
          <w:rFonts w:ascii="David" w:hAnsi="David" w:cs="David"/>
          <w:b/>
          <w:bCs/>
          <w:sz w:val="24"/>
          <w:szCs w:val="24"/>
          <w:rtl/>
          <w:lang w:eastAsia="he-IL"/>
        </w:rPr>
        <w:t>הואיל</w:t>
      </w:r>
      <w:r w:rsidRPr="005A4659">
        <w:rPr>
          <w:rFonts w:ascii="David" w:hAnsi="David" w:cs="David"/>
          <w:sz w:val="24"/>
          <w:szCs w:val="24"/>
          <w:rtl/>
          <w:lang w:eastAsia="he-IL"/>
        </w:rPr>
        <w:t>:</w:t>
      </w:r>
      <w:r w:rsidRPr="005A4659">
        <w:rPr>
          <w:rFonts w:ascii="David" w:hAnsi="David" w:cs="David"/>
          <w:sz w:val="24"/>
          <w:szCs w:val="24"/>
          <w:rtl/>
          <w:lang w:eastAsia="he-IL"/>
        </w:rPr>
        <w:tab/>
      </w:r>
      <w:r>
        <w:rPr>
          <w:rFonts w:ascii="David" w:hAnsi="David" w:cs="David" w:hint="cs"/>
          <w:sz w:val="24"/>
          <w:szCs w:val="24"/>
          <w:rtl/>
          <w:lang w:eastAsia="he-IL"/>
        </w:rPr>
        <w:t>וחברת</w:t>
      </w:r>
      <w:r w:rsidRPr="005A4659">
        <w:rPr>
          <w:rFonts w:ascii="David" w:hAnsi="David" w:cs="David"/>
          <w:sz w:val="24"/>
          <w:szCs w:val="24"/>
          <w:rtl/>
          <w:lang w:eastAsia="he-IL"/>
        </w:rPr>
        <w:t xml:space="preserve"> ________________ בע"מ (להלן – </w:t>
      </w:r>
      <w:r w:rsidRPr="009731A4">
        <w:rPr>
          <w:rFonts w:ascii="David" w:hAnsi="David" w:cs="David"/>
          <w:b/>
          <w:bCs/>
          <w:sz w:val="24"/>
          <w:szCs w:val="24"/>
          <w:rtl/>
          <w:lang w:eastAsia="he-IL"/>
        </w:rPr>
        <w:t>החברה</w:t>
      </w:r>
      <w:r w:rsidRPr="005A4659">
        <w:rPr>
          <w:rFonts w:ascii="David" w:hAnsi="David" w:cs="David"/>
          <w:sz w:val="24"/>
          <w:szCs w:val="24"/>
          <w:rtl/>
          <w:lang w:eastAsia="he-IL"/>
        </w:rPr>
        <w:t xml:space="preserve">) </w:t>
      </w:r>
      <w:r>
        <w:rPr>
          <w:rFonts w:ascii="David" w:hAnsi="David" w:cs="David" w:hint="cs"/>
          <w:sz w:val="24"/>
          <w:szCs w:val="24"/>
          <w:rtl/>
          <w:lang w:eastAsia="he-IL"/>
        </w:rPr>
        <w:t xml:space="preserve">זכתה במכרז מס' 3/2022 שפרסמה </w:t>
      </w:r>
      <w:r>
        <w:rPr>
          <w:rFonts w:ascii="David" w:hAnsi="David" w:cs="David" w:hint="cs"/>
          <w:b/>
          <w:bCs/>
          <w:sz w:val="24"/>
          <w:szCs w:val="24"/>
          <w:rtl/>
        </w:rPr>
        <w:t>רשות שוק</w:t>
      </w:r>
      <w:r w:rsidRPr="005A4659">
        <w:rPr>
          <w:rFonts w:ascii="David" w:hAnsi="David" w:cs="David"/>
          <w:b/>
          <w:bCs/>
          <w:sz w:val="24"/>
          <w:szCs w:val="24"/>
          <w:rtl/>
        </w:rPr>
        <w:t xml:space="preserve"> ההון, ביטוח וחיסכון</w:t>
      </w:r>
      <w:r w:rsidRPr="005A4659">
        <w:rPr>
          <w:rFonts w:ascii="David" w:hAnsi="David" w:cs="David"/>
          <w:sz w:val="24"/>
          <w:szCs w:val="24"/>
          <w:rtl/>
          <w:lang w:eastAsia="he-IL"/>
        </w:rPr>
        <w:t xml:space="preserve"> </w:t>
      </w:r>
      <w:r w:rsidRPr="005A4659">
        <w:rPr>
          <w:rFonts w:ascii="David" w:hAnsi="David" w:cs="David"/>
          <w:sz w:val="24"/>
          <w:szCs w:val="24"/>
          <w:lang w:eastAsia="he-IL"/>
        </w:rPr>
        <w:fldChar w:fldCharType="begin"/>
      </w:r>
      <w:r w:rsidRPr="005A4659">
        <w:rPr>
          <w:rFonts w:ascii="David" w:hAnsi="David" w:cs="David"/>
          <w:sz w:val="24"/>
          <w:szCs w:val="24"/>
          <w:lang w:eastAsia="he-IL"/>
        </w:rPr>
        <w:instrText xml:space="preserve"> DOCPROPERTY  "</w:instrText>
      </w:r>
      <w:r w:rsidRPr="005A4659">
        <w:rPr>
          <w:rFonts w:ascii="David" w:hAnsi="David" w:cs="David"/>
          <w:sz w:val="24"/>
          <w:szCs w:val="24"/>
          <w:rtl/>
          <w:lang w:eastAsia="he-IL"/>
        </w:rPr>
        <w:instrText>מזהה המכרז</w:instrText>
      </w:r>
      <w:r w:rsidRPr="005A4659">
        <w:rPr>
          <w:rFonts w:ascii="David" w:hAnsi="David" w:cs="David"/>
          <w:sz w:val="24"/>
          <w:szCs w:val="24"/>
          <w:lang w:eastAsia="he-IL"/>
        </w:rPr>
        <w:instrText xml:space="preserve">"  \* MERGEFORMAT </w:instrText>
      </w:r>
      <w:r w:rsidRPr="005A4659">
        <w:rPr>
          <w:rFonts w:ascii="David" w:hAnsi="David" w:cs="David"/>
          <w:sz w:val="24"/>
          <w:szCs w:val="24"/>
          <w:lang w:eastAsia="he-IL"/>
        </w:rPr>
        <w:fldChar w:fldCharType="separate"/>
      </w:r>
      <w:r w:rsidRPr="005A4659">
        <w:rPr>
          <w:rFonts w:ascii="David" w:hAnsi="David" w:cs="David"/>
          <w:b/>
          <w:bCs/>
          <w:sz w:val="24"/>
          <w:szCs w:val="24"/>
          <w:rtl/>
          <w:lang w:eastAsia="he-IL"/>
        </w:rPr>
        <w:t>_______</w:t>
      </w:r>
      <w:r w:rsidRPr="005A4659">
        <w:rPr>
          <w:rFonts w:ascii="David" w:hAnsi="David" w:cs="David"/>
          <w:b/>
          <w:bCs/>
          <w:sz w:val="24"/>
          <w:szCs w:val="24"/>
          <w:lang w:eastAsia="he-IL"/>
        </w:rPr>
        <w:fldChar w:fldCharType="end"/>
      </w:r>
      <w:r w:rsidRPr="005A4659">
        <w:rPr>
          <w:rFonts w:ascii="David" w:hAnsi="David" w:cs="David"/>
          <w:b/>
          <w:bCs/>
          <w:sz w:val="24"/>
          <w:szCs w:val="24"/>
          <w:rtl/>
          <w:lang w:eastAsia="he-IL"/>
        </w:rPr>
        <w:t xml:space="preserve"> </w:t>
      </w:r>
      <w:r w:rsidRPr="005A4659">
        <w:rPr>
          <w:rFonts w:ascii="David" w:hAnsi="David" w:cs="David"/>
          <w:sz w:val="24"/>
          <w:szCs w:val="24"/>
          <w:rtl/>
          <w:lang w:eastAsia="he-IL"/>
        </w:rPr>
        <w:t xml:space="preserve">(להלן – </w:t>
      </w:r>
      <w:r w:rsidR="00B97668" w:rsidRPr="009731A4">
        <w:rPr>
          <w:rFonts w:ascii="David" w:hAnsi="David" w:cs="David"/>
          <w:b/>
          <w:bCs/>
          <w:sz w:val="24"/>
          <w:szCs w:val="24"/>
          <w:rtl/>
          <w:lang w:eastAsia="he-IL"/>
        </w:rPr>
        <w:t>ה</w:t>
      </w:r>
      <w:r w:rsidR="00B97668">
        <w:rPr>
          <w:rFonts w:ascii="David" w:hAnsi="David" w:cs="David" w:hint="cs"/>
          <w:b/>
          <w:bCs/>
          <w:sz w:val="24"/>
          <w:szCs w:val="24"/>
          <w:rtl/>
          <w:lang w:eastAsia="he-IL"/>
        </w:rPr>
        <w:t>משרד</w:t>
      </w:r>
      <w:r w:rsidRPr="005A4659">
        <w:rPr>
          <w:rFonts w:ascii="David" w:hAnsi="David" w:cs="David"/>
          <w:sz w:val="24"/>
          <w:szCs w:val="24"/>
          <w:rtl/>
          <w:lang w:eastAsia="he-IL"/>
        </w:rPr>
        <w:t>) ו</w:t>
      </w:r>
      <w:r>
        <w:rPr>
          <w:rFonts w:ascii="David" w:hAnsi="David" w:cs="David" w:hint="cs"/>
          <w:sz w:val="24"/>
          <w:szCs w:val="24"/>
          <w:rtl/>
          <w:lang w:eastAsia="he-IL"/>
        </w:rPr>
        <w:t xml:space="preserve">חתמה על </w:t>
      </w:r>
      <w:r w:rsidRPr="005A4659">
        <w:rPr>
          <w:rFonts w:ascii="David" w:hAnsi="David" w:cs="David"/>
          <w:sz w:val="24"/>
          <w:szCs w:val="24"/>
          <w:rtl/>
          <w:lang w:eastAsia="he-IL"/>
        </w:rPr>
        <w:t>ההסכם על פיו</w:t>
      </w:r>
      <w:r w:rsidRPr="005A4659">
        <w:rPr>
          <w:rFonts w:ascii="David" w:hAnsi="David" w:cs="David"/>
          <w:sz w:val="24"/>
          <w:szCs w:val="24"/>
          <w:lang w:eastAsia="he-IL"/>
        </w:rPr>
        <w:t>;</w:t>
      </w:r>
      <w:r w:rsidRPr="005A4659">
        <w:rPr>
          <w:rFonts w:ascii="David" w:hAnsi="David" w:cs="David"/>
          <w:sz w:val="24"/>
          <w:szCs w:val="24"/>
          <w:rtl/>
          <w:lang w:eastAsia="he-IL"/>
        </w:rPr>
        <w:t xml:space="preserve"> </w:t>
      </w:r>
    </w:p>
    <w:p w:rsidR="00910283" w:rsidRPr="005A4659" w:rsidRDefault="00910283" w:rsidP="00910283">
      <w:pPr>
        <w:spacing w:before="120" w:after="0"/>
        <w:rPr>
          <w:rFonts w:ascii="David" w:hAnsi="David" w:cs="David"/>
          <w:sz w:val="24"/>
          <w:szCs w:val="24"/>
          <w:rtl/>
          <w:lang w:eastAsia="he-IL"/>
        </w:rPr>
      </w:pPr>
      <w:r w:rsidRPr="005A4659">
        <w:rPr>
          <w:rFonts w:ascii="David" w:hAnsi="David" w:cs="David"/>
          <w:b/>
          <w:bCs/>
          <w:sz w:val="24"/>
          <w:szCs w:val="24"/>
          <w:rtl/>
          <w:lang w:eastAsia="he-IL"/>
        </w:rPr>
        <w:t>והואיל:</w:t>
      </w:r>
      <w:r w:rsidRPr="005A4659">
        <w:rPr>
          <w:rFonts w:ascii="David" w:hAnsi="David" w:cs="David"/>
          <w:b/>
          <w:bCs/>
          <w:sz w:val="24"/>
          <w:szCs w:val="24"/>
          <w:rtl/>
          <w:lang w:eastAsia="he-IL"/>
        </w:rPr>
        <w:tab/>
      </w:r>
      <w:r w:rsidRPr="005A4659">
        <w:rPr>
          <w:rFonts w:ascii="David" w:hAnsi="David" w:cs="David"/>
          <w:sz w:val="24"/>
          <w:szCs w:val="24"/>
          <w:rtl/>
          <w:lang w:eastAsia="he-IL"/>
        </w:rPr>
        <w:t>והחברה ו/או עובדיה ו/או מי מטעמה עשויים להיחשף למידע כהגדרתו להלן;</w:t>
      </w:r>
    </w:p>
    <w:p w:rsidR="00910283" w:rsidRPr="005A4659" w:rsidRDefault="00910283" w:rsidP="00910283">
      <w:pPr>
        <w:spacing w:before="120" w:after="240" w:line="320" w:lineRule="exact"/>
        <w:jc w:val="center"/>
        <w:rPr>
          <w:rFonts w:ascii="David" w:hAnsi="David" w:cs="David"/>
          <w:b/>
          <w:bCs/>
          <w:sz w:val="24"/>
          <w:szCs w:val="24"/>
          <w:rtl/>
          <w:lang w:eastAsia="he-IL"/>
        </w:rPr>
      </w:pPr>
      <w:r w:rsidRPr="005A4659">
        <w:rPr>
          <w:rFonts w:ascii="David" w:hAnsi="David" w:cs="David"/>
          <w:b/>
          <w:bCs/>
          <w:sz w:val="24"/>
          <w:szCs w:val="24"/>
          <w:rtl/>
          <w:lang w:eastAsia="he-IL"/>
        </w:rPr>
        <w:t>אי לכך, מצהירה בזה החברה ומתחייבת כלפי המשרד כדלקמן:</w:t>
      </w:r>
    </w:p>
    <w:p w:rsidR="00910283" w:rsidRPr="005A4659" w:rsidRDefault="00910283" w:rsidP="00910283">
      <w:pPr>
        <w:tabs>
          <w:tab w:val="num" w:pos="46"/>
        </w:tabs>
        <w:spacing w:before="120" w:after="0"/>
        <w:ind w:left="46"/>
        <w:rPr>
          <w:rFonts w:ascii="David" w:hAnsi="David" w:cs="David"/>
          <w:sz w:val="24"/>
          <w:szCs w:val="24"/>
          <w:lang w:eastAsia="he-IL"/>
        </w:rPr>
      </w:pPr>
      <w:r w:rsidRPr="005A4659">
        <w:rPr>
          <w:rFonts w:ascii="David" w:hAnsi="David" w:cs="David"/>
          <w:sz w:val="24"/>
          <w:szCs w:val="24"/>
          <w:rtl/>
          <w:lang w:eastAsia="he-IL"/>
        </w:rPr>
        <w:t>ידוע לחברה שהמידע כהגדרתו להלן הינו מידע רגיש, וכי המידע יימסר לה בהסתמך על הצהרותיה והתחייבויותיה כמפורט בכתב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החברה מצהירה כי קראה את ההוראות בדבר שמירה על סודיות כמפורט להלן, וכי נהירות לי חובותיה מכוח הסעיף 27 של חוק דיני העונשין (בטחון המדינה, יחסי חוץ וסודות רשמיים), התש"ז – 1957, החברה מתחייבת בזה כלפי ממשלת ישראל ו/או משרד המשפטים.</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ידוע לחברה כי המידע כהגדרתו להלן, אליו יחשפו עובדיה ו/או מי מטעמה בעבודתם אצל ו/או עבור המשרד, הוא מידע אשר שימוש בו שלא למטרה אשר לשמה הוא נמסר מהווה עבירה על החוק ועלול להביא לתביעות אזרחיות ופליליות כנגד החברה ו/או כנגד עובדיה ו/או כנגד מי מטעמה. כמו כן ידוע לחברה שאי מילוי ההתחייבויות כלפי משרד המשפטים, הממשלה על פי הצהרה, מהווה עבירה על חוק העונשין, התשל"ז – 1977.</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החברה תשמור בכל עת, בסודיות מוחלטת, לא תפרסם בכל צורה שהיא, לא תוציא מרשותה ולא תעביר במישרין ו/או בעקיפין, כל מידע וכל סוד מסחרי מכל סוג שהוא המגיע לידיעתה ולרשותה בכל אמצעי שהוא.</w:t>
      </w:r>
    </w:p>
    <w:p w:rsidR="00910283" w:rsidRPr="005A4659" w:rsidRDefault="00910283" w:rsidP="00910283">
      <w:pPr>
        <w:spacing w:before="240" w:after="0" w:line="360" w:lineRule="auto"/>
        <w:ind w:left="397"/>
        <w:jc w:val="both"/>
        <w:rPr>
          <w:rFonts w:ascii="David" w:hAnsi="David" w:cs="David"/>
          <w:sz w:val="24"/>
          <w:szCs w:val="24"/>
          <w:rtl/>
          <w:lang w:eastAsia="he-IL"/>
        </w:rPr>
      </w:pPr>
      <w:r w:rsidRPr="005A4659">
        <w:rPr>
          <w:rFonts w:ascii="David" w:hAnsi="David" w:cs="David"/>
          <w:b/>
          <w:bCs/>
          <w:sz w:val="24"/>
          <w:szCs w:val="24"/>
          <w:rtl/>
          <w:lang w:eastAsia="he-IL"/>
        </w:rPr>
        <w:t>מידע בכתב זה משמעו</w:t>
      </w:r>
      <w:r w:rsidRPr="005A4659">
        <w:rPr>
          <w:rFonts w:ascii="David" w:hAnsi="David" w:cs="David"/>
          <w:sz w:val="24"/>
          <w:szCs w:val="24"/>
          <w:rtl/>
          <w:lang w:eastAsia="he-IL"/>
        </w:rPr>
        <w:t xml:space="preserve"> – "כל מידע, נתונים, מסמכים המבוטאים באמצעים מכל סוג, והנוגע למשרד במישרין ו/או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השרות ולתנאיו."</w:t>
      </w:r>
    </w:p>
    <w:p w:rsidR="00910283" w:rsidRPr="005A4659" w:rsidRDefault="00910283" w:rsidP="00910283">
      <w:pPr>
        <w:spacing w:before="120" w:after="0" w:line="360" w:lineRule="auto"/>
        <w:ind w:left="397"/>
        <w:jc w:val="both"/>
        <w:rPr>
          <w:rFonts w:ascii="David" w:hAnsi="David" w:cs="David"/>
          <w:sz w:val="24"/>
          <w:szCs w:val="24"/>
          <w:rtl/>
          <w:lang w:eastAsia="he-IL"/>
        </w:rPr>
      </w:pPr>
      <w:r w:rsidRPr="005A4659">
        <w:rPr>
          <w:rFonts w:ascii="David" w:hAnsi="David" w:cs="David"/>
          <w:sz w:val="24"/>
          <w:szCs w:val="24"/>
          <w:rtl/>
          <w:lang w:eastAsia="he-IL"/>
        </w:rPr>
        <w:t xml:space="preserve">על אף האמור בסעיף זה, הוראות שמירת הסודיות לא תחולנה על המידע המפורט להלן: (א) מידע אשר במועד הגיעו לידי הצד המקבל היה כבר נחלת הכלל שלא מחמת כל מעשה או מחדל של הצד המקבל ו/או של מי מטעמו; (ב) מידע אשר הפך לאחר שהגיע לידי הצד המקבל לנחלת הכלל שלא ע"י מעשה או מחדל של הצד המקבל ו/או מי מטעמו </w:t>
      </w:r>
      <w:r w:rsidRPr="005A4659">
        <w:rPr>
          <w:rFonts w:ascii="David" w:hAnsi="David" w:cs="David"/>
          <w:sz w:val="24"/>
          <w:szCs w:val="24"/>
          <w:lang w:eastAsia="he-IL"/>
        </w:rPr>
        <w:t>–</w:t>
      </w:r>
      <w:r w:rsidRPr="005A4659">
        <w:rPr>
          <w:rFonts w:ascii="David" w:hAnsi="David" w:cs="David"/>
          <w:sz w:val="24"/>
          <w:szCs w:val="24"/>
          <w:rtl/>
          <w:lang w:eastAsia="he-IL"/>
        </w:rPr>
        <w:t xml:space="preserve"> ממועד שהפך לנחלת הכלל; (ג) מידע אשר הגיע לידי הצד המקבל מאת צד שלישי שלא עקב הפרת חובת סודיות – ממועד הגעתו; (ד) מידע אשר היה כדין בידי הצד המקבל בשעה שהגיע אליו; (ה) מידע אשר פותח על ידי הצד המקבל ו/או מי מטעמו באופן עצמאי שלא במסגרת ביצוע הפרויקט ו/או מתן השירותים, מבלי לעשות שימוש במידע הסודי. (ו) מידע אשר הצד המקבל יידרש לפרסמו על פי צו של רשות מוסמכת או על פי דין. </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לנקוט כל האמצעים הסבירים הנדרשים כדי למנוע העברתו של המידע ו/או גילויו לאנשים ו/או לגופים אחרים.</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 xml:space="preserve">לא להשתמש בזמן כלשהו, בכל אופן שהוא, במידע כאמור לעיל, אלא לצורכי מתן שירות </w:t>
      </w:r>
      <w:r>
        <w:rPr>
          <w:rFonts w:ascii="David" w:hAnsi="David" w:cs="David" w:hint="cs"/>
          <w:sz w:val="24"/>
          <w:szCs w:val="24"/>
          <w:rtl/>
          <w:lang w:eastAsia="he-IL"/>
        </w:rPr>
        <w:t xml:space="preserve">כאמור במכרז ובהסכם על פיו </w:t>
      </w:r>
      <w:r w:rsidRPr="005A4659">
        <w:rPr>
          <w:rFonts w:ascii="David" w:hAnsi="David" w:cs="David"/>
          <w:sz w:val="24"/>
          <w:szCs w:val="24"/>
          <w:rtl/>
          <w:lang w:eastAsia="he-IL"/>
        </w:rPr>
        <w:t>בלבד, לא להעתיקו ולא לשמרו בכל צורה ואופן.</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לא להוציא את המידע מכותלי המשרד ללא קבלת אישור מפורש מנציג מוסמך מטעם המשרד.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 xml:space="preserve">לא לחבר מחשבים, רכיבים אלקטרוניים ו/או כל סוג של מדיה דיגיטאלית ניידת (כגון: מחשבי כף יד, </w:t>
      </w:r>
      <w:r w:rsidRPr="005A4659">
        <w:rPr>
          <w:rFonts w:ascii="David" w:hAnsi="David" w:cs="David"/>
          <w:sz w:val="24"/>
          <w:szCs w:val="24"/>
          <w:lang w:eastAsia="he-IL"/>
        </w:rPr>
        <w:t>Disk On Key</w:t>
      </w:r>
      <w:r w:rsidRPr="005A4659">
        <w:rPr>
          <w:rFonts w:ascii="David" w:hAnsi="David" w:cs="David"/>
          <w:sz w:val="24"/>
          <w:szCs w:val="24"/>
          <w:rtl/>
          <w:lang w:eastAsia="he-IL"/>
        </w:rPr>
        <w:t xml:space="preserve">, טלפון נייד) שלה ו/או של עובדיה ו/או של מי מטעמה, לרשת המשרד אלא לאחר קבלת אישור מפורש על ידי נציג מוסמך מטעם המשרד. </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 xml:space="preserve">לא להפעיל, להתקין, להעתיק למחשבי המשרד, כל תוכנה או קובץ אשר לא סופק לחברה על ידי המשרד או לא אושר במפורש על ידי נציג מוסמך מטעם המשרד. </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לנקוט אמצעי זהירות קפדניים, ולבצע כל הדרוש מכל ההיבטים לצורכי שמירת אבטחת מידע.</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מבלי לגרוע מכלליות האמור מתחייבת החברה כלפי המשרד כדלקמן:</w:t>
      </w:r>
    </w:p>
    <w:p w:rsidR="00910283" w:rsidRPr="005A4659" w:rsidRDefault="00910283" w:rsidP="00B97668">
      <w:pPr>
        <w:numPr>
          <w:ilvl w:val="0"/>
          <w:numId w:val="49"/>
        </w:numPr>
        <w:tabs>
          <w:tab w:val="num" w:pos="720"/>
        </w:tabs>
        <w:spacing w:before="120" w:after="0" w:line="360" w:lineRule="auto"/>
        <w:jc w:val="both"/>
        <w:rPr>
          <w:rFonts w:ascii="David" w:hAnsi="David" w:cs="David"/>
          <w:sz w:val="24"/>
          <w:szCs w:val="24"/>
          <w:rtl/>
          <w:lang w:eastAsia="he-IL"/>
        </w:rPr>
      </w:pPr>
      <w:r w:rsidRPr="005A4659">
        <w:rPr>
          <w:rFonts w:ascii="David" w:hAnsi="David" w:cs="David"/>
          <w:sz w:val="24"/>
          <w:szCs w:val="24"/>
          <w:rtl/>
          <w:lang w:eastAsia="he-IL"/>
        </w:rPr>
        <w:t xml:space="preserve">להקפיד על אחסון בחדר סגור של כל מידע כהגדרתו לעיל או מידע הדרוש שמירה על פי חוק או תקנות אשר ישמש את עובדי החברה במסגרת מתן השירותים </w:t>
      </w:r>
      <w:r w:rsidRPr="005A4659">
        <w:rPr>
          <w:rFonts w:ascii="David" w:hAnsi="David" w:cs="David"/>
          <w:sz w:val="24"/>
          <w:szCs w:val="24"/>
          <w:rtl/>
        </w:rPr>
        <w:t>ל</w:t>
      </w:r>
      <w:r>
        <w:rPr>
          <w:rFonts w:ascii="David" w:hAnsi="David" w:cs="David" w:hint="cs"/>
          <w:sz w:val="24"/>
          <w:szCs w:val="24"/>
          <w:rtl/>
        </w:rPr>
        <w:t>רשות</w:t>
      </w:r>
      <w:r w:rsidRPr="005A4659">
        <w:rPr>
          <w:rFonts w:ascii="David" w:hAnsi="David" w:cs="David"/>
          <w:sz w:val="24"/>
          <w:szCs w:val="24"/>
          <w:rtl/>
        </w:rPr>
        <w:t xml:space="preserve"> שוק ההון, ביטוח וחיס</w:t>
      </w:r>
      <w:r>
        <w:rPr>
          <w:rFonts w:ascii="David" w:hAnsi="David" w:cs="David" w:hint="cs"/>
          <w:sz w:val="24"/>
          <w:szCs w:val="24"/>
          <w:rtl/>
        </w:rPr>
        <w:t>כ</w:t>
      </w:r>
      <w:r w:rsidRPr="005A4659">
        <w:rPr>
          <w:rFonts w:ascii="David" w:hAnsi="David" w:cs="David"/>
          <w:sz w:val="24"/>
          <w:szCs w:val="24"/>
          <w:rtl/>
        </w:rPr>
        <w:t>ון</w:t>
      </w:r>
      <w:r w:rsidRPr="005A4659">
        <w:rPr>
          <w:rFonts w:ascii="David" w:hAnsi="David" w:cs="David"/>
          <w:sz w:val="24"/>
          <w:szCs w:val="24"/>
          <w:rtl/>
          <w:lang w:eastAsia="he-IL"/>
        </w:rPr>
        <w:t>.</w:t>
      </w:r>
    </w:p>
    <w:p w:rsidR="00910283" w:rsidRPr="005A4659" w:rsidRDefault="00910283" w:rsidP="00B97668">
      <w:pPr>
        <w:numPr>
          <w:ilvl w:val="0"/>
          <w:numId w:val="49"/>
        </w:numPr>
        <w:tabs>
          <w:tab w:val="num" w:pos="720"/>
        </w:tabs>
        <w:spacing w:before="120" w:after="0" w:line="360" w:lineRule="auto"/>
        <w:jc w:val="both"/>
        <w:rPr>
          <w:rFonts w:ascii="David" w:hAnsi="David" w:cs="David"/>
          <w:sz w:val="24"/>
          <w:szCs w:val="24"/>
          <w:lang w:eastAsia="he-IL"/>
        </w:rPr>
      </w:pPr>
      <w:r w:rsidRPr="005A4659">
        <w:rPr>
          <w:rFonts w:ascii="David" w:hAnsi="David" w:cs="David"/>
          <w:sz w:val="24"/>
          <w:szCs w:val="24"/>
          <w:rtl/>
          <w:lang w:eastAsia="he-IL"/>
        </w:rPr>
        <w:t>לגרוס כל מידע אשר אינו נחוץ עוד לחברה לצורך מתן השירותים ל</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לדווח ל</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 מיידית בכל מקרה בו קיים חשש כי בדרך כלשהי הופרה התחייבות כלשהי מהתחייבויותיה על פי ההסכם ו/או על פי 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לשמור על שלמות המצע/המסמך/המערכת נשוא המידע אשר יימסר לה מעת לעת במסגרת השירותים. לפי דרישת המשרד תמסור החברה ו/או תחזיר למשרד בשלמותו את המצע/המסמך/המערכת שהועבר לה וכל עיבודים שנעשו בהסתמך על המידע כאמור, ובכל מקרה לא תעתיקו ולא תשמר אותו בכל צורה ואופן לאחר קבלת דרישה כאמור.</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לגלות את המידע לאותם עובדים ו/או שלוחים ו/או נציגים מטעמה שיהיו זקוקים לו לצורך ביצוע השירותים בלבד.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להחתים את עובדיה ו/או שלוחיה ו/או נציגיה אשר יספקו את השירותים למשרד על מסמך התחייבות לשמירת סודיות ואבטחת מידע – עובד. בכל מקרה, תהיה החברה אחראית כלפי המשרד שמקבלי המידע כאמור יקפידו על שמירת המידע כמתחייב מהוראות 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ידוע לחברה כי חל איסור על הכנסת כל תוכנה ו/או חומרה הנמצאים בבעלות פרטית של עובדי החברה לחצרי המשרד.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התחייבויות החברה עפ"י כתב זה כאמור לעיל הינה לכל עת, אינה מוגבלת לזמן כלשהו, והיא חלה גם לאחר סיום תקופת ההסכם שיחתם בין החברה לבין המשרד, והינה כלפי המשרד, שלוחותיו וגופים נסמכים.</w:t>
      </w:r>
    </w:p>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r w:rsidRPr="005A4659">
        <w:rPr>
          <w:rFonts w:ascii="David" w:hAnsi="David" w:cs="David"/>
          <w:sz w:val="24"/>
          <w:szCs w:val="24"/>
          <w:rtl/>
        </w:rPr>
        <w:tab/>
      </w:r>
    </w:p>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p>
    <w:tbl>
      <w:tblPr>
        <w:bidiVisual/>
        <w:tblW w:w="0" w:type="auto"/>
        <w:jc w:val="right"/>
        <w:tblBorders>
          <w:top w:val="single" w:sz="4" w:space="0" w:color="auto"/>
        </w:tblBorders>
        <w:tblLook w:val="01E0" w:firstRow="1" w:lastRow="1" w:firstColumn="1" w:lastColumn="1" w:noHBand="0" w:noVBand="0"/>
      </w:tblPr>
      <w:tblGrid>
        <w:gridCol w:w="3085"/>
      </w:tblGrid>
      <w:tr w:rsidR="00910283" w:rsidRPr="005A4659" w:rsidTr="004F6D54">
        <w:trPr>
          <w:jc w:val="right"/>
        </w:trPr>
        <w:tc>
          <w:tcPr>
            <w:tcW w:w="3085" w:type="dxa"/>
          </w:tcPr>
          <w:p w:rsidR="00910283" w:rsidRPr="005A4659" w:rsidRDefault="00910283" w:rsidP="004F6D54">
            <w:pPr>
              <w:spacing w:before="75" w:after="0" w:line="280" w:lineRule="atLeast"/>
              <w:jc w:val="center"/>
              <w:rPr>
                <w:rFonts w:ascii="David" w:hAnsi="David" w:cs="David"/>
                <w:b/>
                <w:bCs/>
                <w:sz w:val="24"/>
                <w:szCs w:val="24"/>
                <w:rtl/>
                <w:lang w:eastAsia="he-IL"/>
              </w:rPr>
            </w:pPr>
            <w:r w:rsidRPr="005A4659">
              <w:rPr>
                <w:rFonts w:ascii="David" w:hAnsi="David" w:cs="David"/>
                <w:b/>
                <w:bCs/>
                <w:sz w:val="24"/>
                <w:szCs w:val="24"/>
                <w:rtl/>
                <w:lang w:eastAsia="he-IL"/>
              </w:rPr>
              <w:t>חתימה וחותמת החברה</w:t>
            </w:r>
          </w:p>
        </w:tc>
      </w:tr>
    </w:tbl>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p>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p>
    <w:tbl>
      <w:tblPr>
        <w:bidiVisual/>
        <w:tblW w:w="8801" w:type="dxa"/>
        <w:tblLayout w:type="fixed"/>
        <w:tblLook w:val="01E0" w:firstRow="1" w:lastRow="1" w:firstColumn="1" w:lastColumn="1" w:noHBand="0" w:noVBand="0"/>
      </w:tblPr>
      <w:tblGrid>
        <w:gridCol w:w="1146"/>
        <w:gridCol w:w="425"/>
        <w:gridCol w:w="1843"/>
        <w:gridCol w:w="709"/>
        <w:gridCol w:w="2126"/>
        <w:gridCol w:w="425"/>
        <w:gridCol w:w="2127"/>
        <w:tblGridChange w:id="481">
          <w:tblGrid>
            <w:gridCol w:w="1146"/>
            <w:gridCol w:w="425"/>
            <w:gridCol w:w="1843"/>
            <w:gridCol w:w="709"/>
            <w:gridCol w:w="2126"/>
            <w:gridCol w:w="425"/>
            <w:gridCol w:w="2127"/>
          </w:tblGrid>
        </w:tblGridChange>
      </w:tblGrid>
      <w:tr w:rsidR="00910283" w:rsidRPr="005A4659" w:rsidTr="004F6D54">
        <w:tc>
          <w:tcPr>
            <w:tcW w:w="1146" w:type="dxa"/>
            <w:shd w:val="clear" w:color="auto" w:fill="auto"/>
          </w:tcPr>
          <w:p w:rsidR="00910283" w:rsidRPr="005A4659" w:rsidRDefault="00910283" w:rsidP="004F6D54">
            <w:pPr>
              <w:spacing w:before="75" w:after="0" w:line="280" w:lineRule="atLeast"/>
              <w:ind w:left="98" w:hanging="98"/>
              <w:rPr>
                <w:rFonts w:ascii="David" w:hAnsi="David" w:cs="David"/>
                <w:b/>
                <w:bCs/>
                <w:sz w:val="24"/>
                <w:szCs w:val="24"/>
                <w:rtl/>
                <w:lang w:eastAsia="he-IL"/>
              </w:rPr>
            </w:pPr>
            <w:r w:rsidRPr="005A4659">
              <w:rPr>
                <w:rFonts w:ascii="David" w:hAnsi="David" w:cs="David"/>
                <w:b/>
                <w:bCs/>
                <w:sz w:val="24"/>
                <w:szCs w:val="24"/>
                <w:rtl/>
                <w:lang w:eastAsia="he-IL"/>
              </w:rPr>
              <w:t>באמצעות</w:t>
            </w:r>
          </w:p>
        </w:tc>
        <w:tc>
          <w:tcPr>
            <w:tcW w:w="425" w:type="dxa"/>
            <w:shd w:val="clear" w:color="auto" w:fill="auto"/>
          </w:tcPr>
          <w:p w:rsidR="00910283" w:rsidRPr="005A4659" w:rsidRDefault="00910283" w:rsidP="004F6D54">
            <w:pPr>
              <w:spacing w:before="75" w:after="0" w:line="280" w:lineRule="atLeast"/>
              <w:jc w:val="right"/>
              <w:rPr>
                <w:rFonts w:ascii="David" w:hAnsi="David" w:cs="David"/>
                <w:b/>
                <w:bCs/>
                <w:sz w:val="24"/>
                <w:szCs w:val="24"/>
                <w:rtl/>
                <w:lang w:eastAsia="he-IL"/>
              </w:rPr>
            </w:pPr>
            <w:r w:rsidRPr="005A4659">
              <w:rPr>
                <w:rFonts w:ascii="David" w:hAnsi="David" w:cs="David"/>
                <w:b/>
                <w:bCs/>
                <w:sz w:val="24"/>
                <w:szCs w:val="24"/>
                <w:rtl/>
                <w:lang w:eastAsia="he-IL"/>
              </w:rPr>
              <w:t>1.</w:t>
            </w:r>
          </w:p>
        </w:tc>
        <w:tc>
          <w:tcPr>
            <w:tcW w:w="1843" w:type="dxa"/>
            <w:shd w:val="clear" w:color="auto" w:fill="auto"/>
          </w:tcPr>
          <w:p w:rsidR="00910283" w:rsidRPr="005A4659" w:rsidRDefault="00910283" w:rsidP="004F6D54">
            <w:pPr>
              <w:spacing w:before="75" w:after="0" w:line="280" w:lineRule="atLeast"/>
              <w:rPr>
                <w:rFonts w:ascii="David" w:hAnsi="David" w:cs="David"/>
                <w:b/>
                <w:bCs/>
                <w:sz w:val="24"/>
                <w:szCs w:val="24"/>
                <w:rtl/>
                <w:lang w:eastAsia="he-IL"/>
              </w:rPr>
            </w:pPr>
            <w:r w:rsidRPr="005A4659">
              <w:rPr>
                <w:rFonts w:ascii="David" w:hAnsi="David" w:cs="David"/>
                <w:b/>
                <w:bCs/>
                <w:sz w:val="24"/>
                <w:szCs w:val="24"/>
                <w:rtl/>
                <w:lang w:eastAsia="he-IL"/>
              </w:rPr>
              <w:t>_____________</w:t>
            </w:r>
          </w:p>
        </w:tc>
        <w:tc>
          <w:tcPr>
            <w:tcW w:w="709" w:type="dxa"/>
            <w:shd w:val="clear" w:color="auto" w:fill="auto"/>
          </w:tcPr>
          <w:p w:rsidR="00910283" w:rsidRPr="005A4659" w:rsidRDefault="00910283" w:rsidP="004F6D54">
            <w:pPr>
              <w:spacing w:before="75" w:after="0" w:line="280" w:lineRule="atLeast"/>
              <w:jc w:val="right"/>
              <w:rPr>
                <w:rFonts w:ascii="David" w:hAnsi="David" w:cs="David"/>
                <w:b/>
                <w:bCs/>
                <w:sz w:val="24"/>
                <w:szCs w:val="24"/>
                <w:rtl/>
                <w:lang w:eastAsia="he-IL"/>
              </w:rPr>
            </w:pPr>
            <w:r w:rsidRPr="005A4659">
              <w:rPr>
                <w:rFonts w:ascii="David" w:hAnsi="David" w:cs="David"/>
                <w:b/>
                <w:bCs/>
                <w:sz w:val="24"/>
                <w:szCs w:val="24"/>
                <w:rtl/>
                <w:lang w:eastAsia="he-IL"/>
              </w:rPr>
              <w:t>2.</w:t>
            </w:r>
          </w:p>
        </w:tc>
        <w:tc>
          <w:tcPr>
            <w:tcW w:w="2126" w:type="dxa"/>
            <w:shd w:val="clear" w:color="auto" w:fill="auto"/>
          </w:tcPr>
          <w:p w:rsidR="00910283" w:rsidRPr="005A4659" w:rsidRDefault="00910283" w:rsidP="004F6D54">
            <w:pPr>
              <w:spacing w:before="75" w:after="0" w:line="280" w:lineRule="atLeast"/>
              <w:rPr>
                <w:rFonts w:ascii="David" w:hAnsi="David" w:cs="David"/>
                <w:b/>
                <w:bCs/>
                <w:sz w:val="24"/>
                <w:szCs w:val="24"/>
                <w:rtl/>
                <w:lang w:eastAsia="he-IL"/>
              </w:rPr>
            </w:pPr>
            <w:r w:rsidRPr="005A4659">
              <w:rPr>
                <w:rFonts w:ascii="David" w:hAnsi="David" w:cs="David"/>
                <w:b/>
                <w:bCs/>
                <w:sz w:val="24"/>
                <w:szCs w:val="24"/>
                <w:rtl/>
                <w:lang w:eastAsia="he-IL"/>
              </w:rPr>
              <w:t>_______________</w:t>
            </w:r>
          </w:p>
        </w:tc>
        <w:tc>
          <w:tcPr>
            <w:tcW w:w="425" w:type="dxa"/>
            <w:shd w:val="clear" w:color="auto" w:fill="auto"/>
          </w:tcPr>
          <w:p w:rsidR="00910283" w:rsidRPr="005A4659" w:rsidRDefault="00910283" w:rsidP="004F6D54">
            <w:pPr>
              <w:spacing w:before="75" w:after="0" w:line="280" w:lineRule="atLeast"/>
              <w:jc w:val="right"/>
              <w:rPr>
                <w:rFonts w:ascii="David" w:hAnsi="David" w:cs="David"/>
                <w:b/>
                <w:bCs/>
                <w:sz w:val="24"/>
                <w:szCs w:val="24"/>
                <w:rtl/>
                <w:lang w:eastAsia="he-IL"/>
              </w:rPr>
            </w:pPr>
            <w:r w:rsidRPr="005A4659">
              <w:rPr>
                <w:rFonts w:ascii="David" w:hAnsi="David" w:cs="David"/>
                <w:b/>
                <w:bCs/>
                <w:sz w:val="24"/>
                <w:szCs w:val="24"/>
                <w:rtl/>
                <w:lang w:eastAsia="he-IL"/>
              </w:rPr>
              <w:t>3.</w:t>
            </w:r>
          </w:p>
        </w:tc>
        <w:tc>
          <w:tcPr>
            <w:tcW w:w="2127" w:type="dxa"/>
            <w:shd w:val="clear" w:color="auto" w:fill="auto"/>
          </w:tcPr>
          <w:p w:rsidR="00910283" w:rsidRPr="005A4659" w:rsidRDefault="00910283" w:rsidP="004F6D54">
            <w:pPr>
              <w:spacing w:before="75" w:after="0" w:line="280" w:lineRule="atLeast"/>
              <w:rPr>
                <w:rFonts w:ascii="David" w:hAnsi="David" w:cs="David"/>
                <w:b/>
                <w:bCs/>
                <w:sz w:val="24"/>
                <w:szCs w:val="24"/>
                <w:rtl/>
                <w:lang w:eastAsia="he-IL"/>
              </w:rPr>
            </w:pPr>
            <w:r w:rsidRPr="005A4659">
              <w:rPr>
                <w:rFonts w:ascii="David" w:hAnsi="David" w:cs="David"/>
                <w:b/>
                <w:bCs/>
                <w:sz w:val="24"/>
                <w:szCs w:val="24"/>
                <w:rtl/>
                <w:lang w:eastAsia="he-IL"/>
              </w:rPr>
              <w:t>_______________</w:t>
            </w:r>
          </w:p>
        </w:tc>
      </w:tr>
    </w:tbl>
    <w:p w:rsidR="00910283" w:rsidRPr="005A4659" w:rsidRDefault="00910283" w:rsidP="00910283">
      <w:p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spacing w:after="0"/>
        <w:ind w:left="4536"/>
        <w:rPr>
          <w:rFonts w:ascii="David" w:hAnsi="David" w:cs="David"/>
          <w:sz w:val="24"/>
          <w:szCs w:val="24"/>
          <w:rtl/>
        </w:rPr>
      </w:pPr>
      <w:r w:rsidRPr="005A4659">
        <w:rPr>
          <w:rFonts w:ascii="David" w:hAnsi="David" w:cs="David"/>
          <w:sz w:val="24"/>
          <w:szCs w:val="24"/>
          <w:rtl/>
        </w:rPr>
        <w:tab/>
      </w:r>
    </w:p>
    <w:p w:rsidR="00910283" w:rsidRPr="005A4659" w:rsidRDefault="00910283" w:rsidP="00910283">
      <w:pPr>
        <w:spacing w:before="120" w:after="0" w:line="320" w:lineRule="exact"/>
        <w:jc w:val="center"/>
        <w:rPr>
          <w:rFonts w:ascii="David" w:hAnsi="David" w:cs="David"/>
          <w:b/>
          <w:bCs/>
          <w:sz w:val="24"/>
          <w:szCs w:val="24"/>
          <w:u w:val="single"/>
          <w:rtl/>
          <w:lang w:eastAsia="he-IL"/>
        </w:rPr>
      </w:pPr>
    </w:p>
    <w:p w:rsidR="00910283" w:rsidRPr="005A4659" w:rsidRDefault="00910283" w:rsidP="00910283">
      <w:pPr>
        <w:spacing w:before="120" w:after="0" w:line="320" w:lineRule="exact"/>
        <w:jc w:val="center"/>
        <w:rPr>
          <w:rFonts w:ascii="David" w:hAnsi="David" w:cs="David"/>
          <w:b/>
          <w:bCs/>
          <w:sz w:val="24"/>
          <w:szCs w:val="24"/>
          <w:u w:val="single"/>
          <w:rtl/>
          <w:lang w:eastAsia="he-IL"/>
        </w:rPr>
      </w:pPr>
    </w:p>
    <w:p w:rsidR="00910283" w:rsidRPr="005A4659" w:rsidRDefault="00910283" w:rsidP="00910283">
      <w:pPr>
        <w:spacing w:before="120"/>
        <w:rPr>
          <w:rFonts w:ascii="David" w:hAnsi="David" w:cs="David"/>
          <w:b/>
          <w:bCs/>
          <w:sz w:val="24"/>
          <w:szCs w:val="24"/>
          <w:u w:val="single"/>
          <w:rtl/>
          <w:lang w:eastAsia="he-IL"/>
        </w:rPr>
      </w:pPr>
      <w:r w:rsidRPr="005A4659">
        <w:rPr>
          <w:rFonts w:ascii="David" w:hAnsi="David" w:cs="David"/>
          <w:b/>
          <w:bCs/>
          <w:sz w:val="24"/>
          <w:szCs w:val="24"/>
          <w:u w:val="single"/>
          <w:rtl/>
          <w:lang w:eastAsia="he-IL"/>
        </w:rPr>
        <w:t>התחייבות חתומה של המציע מאומתת על ידי עו"ד</w:t>
      </w:r>
    </w:p>
    <w:p w:rsidR="00910283" w:rsidRPr="005A4659" w:rsidRDefault="00910283" w:rsidP="00910283">
      <w:pPr>
        <w:spacing w:before="240" w:after="0" w:line="360" w:lineRule="auto"/>
        <w:jc w:val="both"/>
        <w:rPr>
          <w:rFonts w:ascii="David" w:hAnsi="David" w:cs="David"/>
          <w:sz w:val="24"/>
          <w:szCs w:val="24"/>
          <w:rtl/>
          <w:lang w:eastAsia="he-IL"/>
        </w:rPr>
      </w:pPr>
      <w:r w:rsidRPr="005A4659">
        <w:rPr>
          <w:rFonts w:ascii="David" w:hAnsi="David" w:cs="David"/>
          <w:sz w:val="24"/>
          <w:szCs w:val="24"/>
          <w:rtl/>
          <w:lang w:eastAsia="he-IL"/>
        </w:rPr>
        <w:t xml:space="preserve">אני מאשר כי המסמך לעיל נחתם ע"י המורשים לחייב את __________________ בע"מ (להלן – </w:t>
      </w:r>
      <w:r w:rsidRPr="009731A4">
        <w:rPr>
          <w:rFonts w:ascii="David" w:hAnsi="David" w:cs="David"/>
          <w:b/>
          <w:bCs/>
          <w:sz w:val="24"/>
          <w:szCs w:val="24"/>
          <w:rtl/>
          <w:lang w:eastAsia="he-IL"/>
        </w:rPr>
        <w:t>החברה</w:t>
      </w:r>
      <w:r w:rsidRPr="005A4659">
        <w:rPr>
          <w:rFonts w:ascii="David" w:hAnsi="David" w:cs="David"/>
          <w:sz w:val="24"/>
          <w:szCs w:val="24"/>
          <w:rtl/>
          <w:lang w:eastAsia="he-I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rsidR="00910283" w:rsidRPr="005A4659" w:rsidRDefault="00910283" w:rsidP="00910283">
      <w:pPr>
        <w:spacing w:before="120" w:after="0"/>
        <w:ind w:left="397"/>
        <w:rPr>
          <w:rFonts w:ascii="David" w:hAnsi="David" w:cs="David"/>
          <w:sz w:val="24"/>
          <w:szCs w:val="24"/>
          <w:rtl/>
          <w:lang w:eastAsia="he-IL"/>
        </w:rPr>
      </w:pPr>
    </w:p>
    <w:p w:rsidR="00910283" w:rsidRPr="005A4659" w:rsidRDefault="00910283" w:rsidP="00910283">
      <w:pPr>
        <w:spacing w:before="120" w:after="0"/>
        <w:ind w:left="397"/>
        <w:rPr>
          <w:rFonts w:ascii="David" w:hAnsi="David" w:cs="David"/>
          <w:sz w:val="24"/>
          <w:szCs w:val="24"/>
          <w:rtl/>
          <w:lang w:eastAsia="he-IL"/>
        </w:rPr>
      </w:pPr>
    </w:p>
    <w:tbl>
      <w:tblPr>
        <w:bidiVisual/>
        <w:tblW w:w="0" w:type="auto"/>
        <w:jc w:val="right"/>
        <w:tblBorders>
          <w:top w:val="single" w:sz="4" w:space="0" w:color="auto"/>
          <w:insideH w:val="single" w:sz="4" w:space="0" w:color="auto"/>
          <w:insideV w:val="single" w:sz="4" w:space="0" w:color="auto"/>
        </w:tblBorders>
        <w:tblLook w:val="01E0" w:firstRow="1" w:lastRow="1" w:firstColumn="1" w:lastColumn="1" w:noHBand="0" w:noVBand="0"/>
      </w:tblPr>
      <w:tblGrid>
        <w:gridCol w:w="3077"/>
      </w:tblGrid>
      <w:tr w:rsidR="00910283" w:rsidRPr="005A4659" w:rsidTr="004F6D54">
        <w:trPr>
          <w:jc w:val="right"/>
        </w:trPr>
        <w:tc>
          <w:tcPr>
            <w:tcW w:w="3077" w:type="dxa"/>
          </w:tcPr>
          <w:p w:rsidR="00910283" w:rsidRPr="005A4659" w:rsidRDefault="00910283" w:rsidP="004F6D54">
            <w:pPr>
              <w:spacing w:before="75" w:after="0" w:line="280" w:lineRule="atLeast"/>
              <w:jc w:val="center"/>
              <w:rPr>
                <w:rFonts w:ascii="David" w:hAnsi="David" w:cs="David"/>
                <w:b/>
                <w:bCs/>
                <w:sz w:val="24"/>
                <w:szCs w:val="24"/>
                <w:rtl/>
                <w:lang w:eastAsia="he-IL"/>
              </w:rPr>
            </w:pPr>
            <w:r w:rsidRPr="005A4659">
              <w:rPr>
                <w:rFonts w:ascii="David" w:hAnsi="David" w:cs="David"/>
                <w:b/>
                <w:bCs/>
                <w:sz w:val="24"/>
                <w:szCs w:val="24"/>
                <w:rtl/>
                <w:lang w:eastAsia="he-IL"/>
              </w:rPr>
              <w:t>חתימת עו"ד + חותמת</w:t>
            </w:r>
          </w:p>
        </w:tc>
      </w:tr>
    </w:tbl>
    <w:p w:rsidR="00910283" w:rsidRPr="005A4659" w:rsidRDefault="00910283" w:rsidP="00910283">
      <w:pPr>
        <w:ind w:left="46"/>
        <w:jc w:val="center"/>
        <w:rPr>
          <w:rFonts w:ascii="David" w:hAnsi="David" w:cs="David"/>
          <w:b/>
          <w:bCs/>
          <w:sz w:val="32"/>
          <w:szCs w:val="32"/>
          <w:u w:val="single"/>
          <w:rtl/>
        </w:rPr>
      </w:pPr>
      <w:bookmarkStart w:id="482" w:name="_נספח_0.6.8_–_1"/>
      <w:bookmarkStart w:id="483" w:name="_Toc254789952"/>
      <w:bookmarkStart w:id="484" w:name="_Toc254859073"/>
      <w:bookmarkEnd w:id="482"/>
    </w:p>
    <w:p w:rsidR="00910283" w:rsidRPr="005A4659" w:rsidRDefault="00910283" w:rsidP="00910283">
      <w:pPr>
        <w:ind w:left="46"/>
        <w:jc w:val="center"/>
        <w:rPr>
          <w:rFonts w:ascii="David" w:hAnsi="David" w:cs="David"/>
          <w:b/>
          <w:bCs/>
          <w:sz w:val="32"/>
          <w:szCs w:val="32"/>
          <w:u w:val="single"/>
          <w:rtl/>
        </w:rPr>
      </w:pPr>
      <w:r w:rsidRPr="005A4659">
        <w:rPr>
          <w:rFonts w:ascii="David" w:hAnsi="David" w:cs="David"/>
          <w:b/>
          <w:bCs/>
          <w:sz w:val="32"/>
          <w:szCs w:val="32"/>
          <w:u w:val="single"/>
          <w:rtl/>
        </w:rPr>
        <w:br w:type="page"/>
        <w:t xml:space="preserve">נספח 15 </w:t>
      </w:r>
      <w:r>
        <w:rPr>
          <w:rFonts w:ascii="David" w:hAnsi="David" w:cs="David"/>
          <w:b/>
          <w:bCs/>
          <w:sz w:val="32"/>
          <w:szCs w:val="32"/>
          <w:u w:val="single"/>
          <w:rtl/>
        </w:rPr>
        <w:t>–</w:t>
      </w:r>
      <w:r w:rsidRPr="005A4659">
        <w:rPr>
          <w:rFonts w:ascii="David" w:hAnsi="David" w:cs="David"/>
          <w:b/>
          <w:bCs/>
          <w:sz w:val="32"/>
          <w:szCs w:val="32"/>
          <w:u w:val="single"/>
          <w:rtl/>
        </w:rPr>
        <w:t xml:space="preserve"> התחייבות לשמירת סודיות ואבטחת מידע [מועמד]</w:t>
      </w:r>
      <w:bookmarkEnd w:id="483"/>
      <w:bookmarkEnd w:id="484"/>
    </w:p>
    <w:tbl>
      <w:tblPr>
        <w:bidiVisual/>
        <w:tblW w:w="8943" w:type="dxa"/>
        <w:tblLook w:val="01E0" w:firstRow="1" w:lastRow="1" w:firstColumn="1" w:lastColumn="1" w:noHBand="0" w:noVBand="0"/>
      </w:tblPr>
      <w:tblGrid>
        <w:gridCol w:w="1876"/>
        <w:gridCol w:w="1668"/>
        <w:gridCol w:w="741"/>
        <w:gridCol w:w="1095"/>
        <w:gridCol w:w="807"/>
        <w:gridCol w:w="1305"/>
        <w:gridCol w:w="1451"/>
        <w:tblGridChange w:id="485">
          <w:tblGrid>
            <w:gridCol w:w="1876"/>
            <w:gridCol w:w="1668"/>
            <w:gridCol w:w="741"/>
            <w:gridCol w:w="1095"/>
            <w:gridCol w:w="807"/>
            <w:gridCol w:w="1305"/>
            <w:gridCol w:w="1451"/>
          </w:tblGrid>
        </w:tblGridChange>
      </w:tblGrid>
      <w:tr w:rsidR="00910283" w:rsidRPr="005A4659" w:rsidTr="004F6D54">
        <w:trPr>
          <w:trHeight w:val="360"/>
        </w:trPr>
        <w:tc>
          <w:tcPr>
            <w:tcW w:w="1894"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lang w:eastAsia="he-IL"/>
              </w:rPr>
              <w:t>שנערכה ונחתמה ב</w:t>
            </w:r>
          </w:p>
        </w:tc>
        <w:tc>
          <w:tcPr>
            <w:tcW w:w="1629" w:type="dxa"/>
            <w:shd w:val="clear" w:color="auto" w:fill="auto"/>
          </w:tcPr>
          <w:p w:rsidR="00910283" w:rsidRPr="005A4659" w:rsidRDefault="00910283" w:rsidP="004F6D54">
            <w:pPr>
              <w:spacing w:before="75" w:after="0" w:line="280" w:lineRule="atLeast"/>
              <w:jc w:val="center"/>
              <w:rPr>
                <w:rFonts w:ascii="David" w:hAnsi="David" w:cs="David"/>
                <w:b/>
                <w:bCs/>
                <w:sz w:val="24"/>
                <w:szCs w:val="24"/>
                <w:rtl/>
              </w:rPr>
            </w:pPr>
            <w:r w:rsidRPr="005A4659">
              <w:rPr>
                <w:rFonts w:ascii="David" w:hAnsi="David" w:cs="David"/>
                <w:b/>
                <w:bCs/>
                <w:sz w:val="24"/>
                <w:szCs w:val="24"/>
                <w:rtl/>
              </w:rPr>
              <w:t>____________</w:t>
            </w:r>
          </w:p>
        </w:tc>
        <w:tc>
          <w:tcPr>
            <w:tcW w:w="743"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lang w:eastAsia="he-IL"/>
              </w:rPr>
              <w:t>ביום</w:t>
            </w:r>
          </w:p>
        </w:tc>
        <w:tc>
          <w:tcPr>
            <w:tcW w:w="1098"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rPr>
              <w:t>______</w:t>
            </w:r>
          </w:p>
        </w:tc>
        <w:tc>
          <w:tcPr>
            <w:tcW w:w="807"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lang w:eastAsia="he-IL"/>
              </w:rPr>
              <w:t>בחודש</w:t>
            </w:r>
          </w:p>
        </w:tc>
        <w:tc>
          <w:tcPr>
            <w:tcW w:w="1305"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rPr>
              <w:t>_________</w:t>
            </w:r>
          </w:p>
        </w:tc>
        <w:tc>
          <w:tcPr>
            <w:tcW w:w="1467"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075D69">
              <w:rPr>
                <w:rFonts w:ascii="David" w:hAnsi="David" w:cs="David"/>
                <w:b/>
                <w:bCs/>
                <w:sz w:val="24"/>
                <w:szCs w:val="24"/>
                <w:rtl/>
              </w:rPr>
              <w:t xml:space="preserve">שנת   </w:t>
            </w:r>
            <w:r w:rsidRPr="00075D69">
              <w:rPr>
                <w:rFonts w:ascii="David" w:hAnsi="David" w:cs="David" w:hint="cs"/>
                <w:b/>
                <w:bCs/>
                <w:sz w:val="24"/>
                <w:szCs w:val="24"/>
                <w:rtl/>
              </w:rPr>
              <w:t>2022</w:t>
            </w:r>
          </w:p>
        </w:tc>
      </w:tr>
    </w:tbl>
    <w:p w:rsidR="00910283" w:rsidRPr="005A4659" w:rsidRDefault="00910283" w:rsidP="00910283">
      <w:pPr>
        <w:overflowPunct w:val="0"/>
        <w:autoSpaceDE w:val="0"/>
        <w:autoSpaceDN w:val="0"/>
        <w:adjustRightInd w:val="0"/>
        <w:spacing w:after="0" w:line="240" w:lineRule="auto"/>
        <w:jc w:val="center"/>
        <w:textAlignment w:val="baseline"/>
        <w:rPr>
          <w:rFonts w:ascii="David" w:hAnsi="David" w:cs="David"/>
          <w:bCs/>
          <w:szCs w:val="28"/>
          <w:rtl/>
          <w:lang w:eastAsia="he-IL"/>
        </w:rPr>
      </w:pPr>
    </w:p>
    <w:p w:rsidR="00910283" w:rsidRPr="005A4659" w:rsidRDefault="00910283" w:rsidP="00910283">
      <w:pPr>
        <w:overflowPunct w:val="0"/>
        <w:autoSpaceDE w:val="0"/>
        <w:autoSpaceDN w:val="0"/>
        <w:adjustRightInd w:val="0"/>
        <w:spacing w:after="0" w:line="240" w:lineRule="auto"/>
        <w:jc w:val="center"/>
        <w:textAlignment w:val="baseline"/>
        <w:rPr>
          <w:rFonts w:ascii="David" w:hAnsi="David" w:cs="David"/>
          <w:b/>
          <w:szCs w:val="28"/>
          <w:rtl/>
          <w:lang w:eastAsia="he-IL"/>
        </w:rPr>
      </w:pPr>
    </w:p>
    <w:tbl>
      <w:tblPr>
        <w:bidiVisual/>
        <w:tblW w:w="0" w:type="auto"/>
        <w:jc w:val="center"/>
        <w:tblLook w:val="01E0" w:firstRow="1" w:lastRow="1" w:firstColumn="1" w:lastColumn="1" w:noHBand="0" w:noVBand="0"/>
      </w:tblPr>
      <w:tblGrid>
        <w:gridCol w:w="809"/>
        <w:gridCol w:w="3259"/>
      </w:tblGrid>
      <w:tr w:rsidR="00910283" w:rsidRPr="005A4659" w:rsidTr="004F6D54">
        <w:trPr>
          <w:jc w:val="center"/>
        </w:trPr>
        <w:tc>
          <w:tcPr>
            <w:tcW w:w="4068" w:type="dxa"/>
            <w:gridSpan w:val="2"/>
          </w:tcPr>
          <w:p w:rsidR="00910283" w:rsidRPr="005A4659" w:rsidRDefault="00910283" w:rsidP="004F6D54">
            <w:pPr>
              <w:overflowPunct w:val="0"/>
              <w:autoSpaceDE w:val="0"/>
              <w:autoSpaceDN w:val="0"/>
              <w:adjustRightInd w:val="0"/>
              <w:spacing w:after="0" w:line="240" w:lineRule="auto"/>
              <w:jc w:val="center"/>
              <w:textAlignment w:val="baseline"/>
              <w:rPr>
                <w:rFonts w:ascii="David" w:hAnsi="David" w:cs="David"/>
                <w:bCs/>
                <w:szCs w:val="28"/>
                <w:rtl/>
                <w:lang w:eastAsia="he-IL"/>
              </w:rPr>
            </w:pPr>
            <w:r w:rsidRPr="005A4659">
              <w:rPr>
                <w:rFonts w:ascii="David" w:hAnsi="David" w:cs="David"/>
                <w:bCs/>
                <w:szCs w:val="28"/>
                <w:rtl/>
                <w:lang w:eastAsia="he-IL"/>
              </w:rPr>
              <w:t>על ידי:</w:t>
            </w:r>
          </w:p>
        </w:tc>
      </w:tr>
      <w:tr w:rsidR="00910283" w:rsidRPr="005A4659" w:rsidTr="004F6D54">
        <w:trPr>
          <w:trHeight w:val="567"/>
          <w:jc w:val="center"/>
        </w:trPr>
        <w:tc>
          <w:tcPr>
            <w:tcW w:w="4068" w:type="dxa"/>
            <w:gridSpan w:val="2"/>
            <w:tcBorders>
              <w:bottom w:val="single" w:sz="4" w:space="0" w:color="auto"/>
            </w:tcBorders>
            <w:vAlign w:val="bottom"/>
          </w:tcPr>
          <w:p w:rsidR="00910283" w:rsidRPr="005A4659" w:rsidRDefault="00910283" w:rsidP="004F6D54">
            <w:pPr>
              <w:overflowPunct w:val="0"/>
              <w:autoSpaceDE w:val="0"/>
              <w:autoSpaceDN w:val="0"/>
              <w:adjustRightInd w:val="0"/>
              <w:spacing w:after="0" w:line="240" w:lineRule="auto"/>
              <w:textAlignment w:val="baseline"/>
              <w:rPr>
                <w:rFonts w:ascii="David" w:hAnsi="David" w:cs="David"/>
                <w:b/>
                <w:szCs w:val="28"/>
                <w:rtl/>
                <w:lang w:eastAsia="he-IL"/>
              </w:rPr>
            </w:pPr>
          </w:p>
        </w:tc>
      </w:tr>
      <w:tr w:rsidR="00910283" w:rsidRPr="005A4659" w:rsidTr="004F6D54">
        <w:trPr>
          <w:trHeight w:val="567"/>
          <w:jc w:val="center"/>
        </w:trPr>
        <w:tc>
          <w:tcPr>
            <w:tcW w:w="809" w:type="dxa"/>
            <w:tcBorders>
              <w:top w:val="single" w:sz="4" w:space="0" w:color="auto"/>
            </w:tcBorders>
            <w:vAlign w:val="bottom"/>
          </w:tcPr>
          <w:p w:rsidR="00910283" w:rsidRPr="005A4659" w:rsidRDefault="00910283" w:rsidP="004F6D54">
            <w:pPr>
              <w:spacing w:before="75" w:after="0" w:line="280" w:lineRule="atLeast"/>
              <w:rPr>
                <w:rFonts w:ascii="David" w:hAnsi="David" w:cs="David"/>
                <w:rtl/>
                <w:lang w:eastAsia="he-IL"/>
              </w:rPr>
            </w:pPr>
            <w:r w:rsidRPr="005A4659">
              <w:rPr>
                <w:rFonts w:ascii="David" w:hAnsi="David" w:cs="David"/>
                <w:rtl/>
                <w:lang w:eastAsia="he-IL"/>
              </w:rPr>
              <w:t>ת.ז.</w:t>
            </w:r>
          </w:p>
        </w:tc>
        <w:tc>
          <w:tcPr>
            <w:tcW w:w="3259" w:type="dxa"/>
            <w:tcBorders>
              <w:top w:val="single" w:sz="4" w:space="0" w:color="auto"/>
              <w:bottom w:val="single" w:sz="4" w:space="0" w:color="auto"/>
            </w:tcBorders>
            <w:vAlign w:val="bottom"/>
          </w:tcPr>
          <w:p w:rsidR="00910283" w:rsidRPr="005A4659" w:rsidRDefault="00910283" w:rsidP="004F6D54">
            <w:pPr>
              <w:spacing w:before="75" w:after="0" w:line="280" w:lineRule="atLeast"/>
              <w:rPr>
                <w:rFonts w:ascii="David" w:hAnsi="David" w:cs="David"/>
                <w:b/>
                <w:bCs/>
                <w:rtl/>
                <w:lang w:eastAsia="he-IL"/>
              </w:rPr>
            </w:pPr>
          </w:p>
        </w:tc>
      </w:tr>
      <w:tr w:rsidR="00910283" w:rsidRPr="005A4659" w:rsidTr="004F6D54">
        <w:trPr>
          <w:trHeight w:val="567"/>
          <w:jc w:val="center"/>
        </w:trPr>
        <w:tc>
          <w:tcPr>
            <w:tcW w:w="809" w:type="dxa"/>
            <w:vAlign w:val="bottom"/>
          </w:tcPr>
          <w:p w:rsidR="00910283" w:rsidRPr="005A4659" w:rsidRDefault="00910283" w:rsidP="004F6D54">
            <w:pPr>
              <w:spacing w:before="75" w:after="0" w:line="280" w:lineRule="atLeast"/>
              <w:rPr>
                <w:rFonts w:ascii="David" w:hAnsi="David" w:cs="David"/>
                <w:rtl/>
                <w:lang w:eastAsia="he-IL"/>
              </w:rPr>
            </w:pPr>
            <w:r w:rsidRPr="005A4659">
              <w:rPr>
                <w:rFonts w:ascii="David" w:hAnsi="David" w:cs="David"/>
                <w:rtl/>
                <w:lang w:eastAsia="he-IL"/>
              </w:rPr>
              <w:t>מרח'</w:t>
            </w:r>
          </w:p>
        </w:tc>
        <w:tc>
          <w:tcPr>
            <w:tcW w:w="3259" w:type="dxa"/>
            <w:tcBorders>
              <w:bottom w:val="single" w:sz="4" w:space="0" w:color="auto"/>
            </w:tcBorders>
            <w:vAlign w:val="bottom"/>
          </w:tcPr>
          <w:p w:rsidR="00910283" w:rsidRPr="005A4659" w:rsidRDefault="00910283" w:rsidP="004F6D54">
            <w:pPr>
              <w:spacing w:before="75" w:after="0" w:line="280" w:lineRule="atLeast"/>
              <w:rPr>
                <w:rFonts w:ascii="David" w:hAnsi="David" w:cs="David"/>
                <w:b/>
                <w:bCs/>
                <w:rtl/>
                <w:lang w:eastAsia="he-IL"/>
              </w:rPr>
            </w:pPr>
          </w:p>
        </w:tc>
      </w:tr>
    </w:tbl>
    <w:p w:rsidR="00910283" w:rsidRPr="005A4659" w:rsidRDefault="00910283" w:rsidP="00910283">
      <w:pPr>
        <w:overflowPunct w:val="0"/>
        <w:autoSpaceDE w:val="0"/>
        <w:autoSpaceDN w:val="0"/>
        <w:adjustRightInd w:val="0"/>
        <w:spacing w:after="0" w:line="240" w:lineRule="auto"/>
        <w:textAlignment w:val="baseline"/>
        <w:rPr>
          <w:rFonts w:ascii="David" w:hAnsi="David" w:cs="David"/>
          <w:bCs/>
          <w:szCs w:val="28"/>
          <w:rtl/>
          <w:lang w:eastAsia="he-IL"/>
        </w:rPr>
      </w:pPr>
    </w:p>
    <w:p w:rsidR="00910283" w:rsidRPr="005A4659" w:rsidRDefault="00910283" w:rsidP="00910283">
      <w:pPr>
        <w:spacing w:before="120" w:after="0"/>
        <w:ind w:left="1440" w:hanging="1043"/>
        <w:jc w:val="both"/>
        <w:rPr>
          <w:rFonts w:ascii="David" w:hAnsi="David" w:cs="David"/>
          <w:sz w:val="24"/>
          <w:szCs w:val="24"/>
          <w:rtl/>
          <w:lang w:eastAsia="he-IL"/>
        </w:rPr>
      </w:pPr>
      <w:r w:rsidRPr="005A4659">
        <w:rPr>
          <w:rFonts w:ascii="David" w:hAnsi="David" w:cs="David"/>
          <w:b/>
          <w:bCs/>
          <w:sz w:val="24"/>
          <w:szCs w:val="24"/>
          <w:rtl/>
          <w:lang w:eastAsia="he-IL"/>
        </w:rPr>
        <w:t>הואיל</w:t>
      </w:r>
      <w:r w:rsidRPr="005A4659">
        <w:rPr>
          <w:rFonts w:ascii="David" w:hAnsi="David" w:cs="David"/>
          <w:sz w:val="24"/>
          <w:szCs w:val="24"/>
          <w:rtl/>
          <w:lang w:eastAsia="he-IL"/>
        </w:rPr>
        <w:tab/>
      </w:r>
      <w:r>
        <w:rPr>
          <w:rFonts w:ascii="David" w:hAnsi="David" w:cs="David" w:hint="cs"/>
          <w:sz w:val="24"/>
          <w:szCs w:val="24"/>
          <w:rtl/>
          <w:lang w:eastAsia="he-IL"/>
        </w:rPr>
        <w:t>וחברת______ בה אני מועסק זכתה במכרז מס' _____ שפרסמה רשות שוק ההון, ביטוח וחיסכון</w:t>
      </w:r>
      <w:r w:rsidRPr="005A4659">
        <w:rPr>
          <w:rFonts w:ascii="David" w:hAnsi="David" w:cs="David"/>
          <w:sz w:val="24"/>
          <w:szCs w:val="24"/>
          <w:rtl/>
          <w:lang w:eastAsia="he-IL"/>
        </w:rPr>
        <w:t xml:space="preserve"> </w:t>
      </w:r>
      <w:r w:rsidRPr="005A4659">
        <w:rPr>
          <w:rFonts w:ascii="David" w:hAnsi="David" w:cs="David"/>
          <w:b/>
          <w:bCs/>
          <w:sz w:val="24"/>
          <w:szCs w:val="24"/>
          <w:rtl/>
          <w:lang w:eastAsia="he-IL"/>
        </w:rPr>
        <w:t>(</w:t>
      </w:r>
      <w:r w:rsidRPr="00075D69">
        <w:rPr>
          <w:rFonts w:ascii="David" w:hAnsi="David" w:cs="David"/>
          <w:sz w:val="24"/>
          <w:szCs w:val="24"/>
          <w:rtl/>
          <w:lang w:eastAsia="he-IL"/>
        </w:rPr>
        <w:t>להלן</w:t>
      </w:r>
      <w:r>
        <w:rPr>
          <w:rFonts w:ascii="David" w:hAnsi="David" w:cs="David" w:hint="cs"/>
          <w:b/>
          <w:bCs/>
          <w:sz w:val="24"/>
          <w:szCs w:val="24"/>
          <w:rtl/>
          <w:lang w:eastAsia="he-IL"/>
        </w:rPr>
        <w:t xml:space="preserve"> – </w:t>
      </w:r>
      <w:r w:rsidRPr="005A4659">
        <w:rPr>
          <w:rFonts w:ascii="David" w:hAnsi="David" w:cs="David"/>
          <w:b/>
          <w:bCs/>
          <w:sz w:val="24"/>
          <w:szCs w:val="24"/>
          <w:rtl/>
          <w:lang w:eastAsia="he-IL"/>
        </w:rPr>
        <w:t>המכרז</w:t>
      </w:r>
      <w:r w:rsidRPr="00075D69">
        <w:rPr>
          <w:rFonts w:ascii="David" w:hAnsi="David" w:cs="David"/>
          <w:sz w:val="24"/>
          <w:szCs w:val="24"/>
          <w:rtl/>
          <w:lang w:eastAsia="he-IL"/>
        </w:rPr>
        <w:t>)</w:t>
      </w:r>
      <w:r w:rsidRPr="005A4659">
        <w:rPr>
          <w:rFonts w:ascii="David" w:hAnsi="David" w:cs="David"/>
          <w:b/>
          <w:bCs/>
          <w:sz w:val="24"/>
          <w:szCs w:val="24"/>
          <w:rtl/>
          <w:lang w:eastAsia="he-IL"/>
        </w:rPr>
        <w:t xml:space="preserve"> </w:t>
      </w:r>
      <w:r w:rsidRPr="005A4659">
        <w:rPr>
          <w:rFonts w:ascii="David" w:hAnsi="David" w:cs="David" w:hint="cs"/>
          <w:sz w:val="24"/>
          <w:szCs w:val="24"/>
          <w:rtl/>
          <w:lang w:eastAsia="he-IL"/>
        </w:rPr>
        <w:t xml:space="preserve">וחתמה על </w:t>
      </w:r>
      <w:r w:rsidRPr="005A4659">
        <w:rPr>
          <w:rFonts w:ascii="David" w:hAnsi="David" w:cs="David"/>
          <w:sz w:val="24"/>
          <w:szCs w:val="24"/>
          <w:rtl/>
          <w:lang w:eastAsia="he-IL"/>
        </w:rPr>
        <w:t>ההסכם על פיו;</w:t>
      </w:r>
    </w:p>
    <w:p w:rsidR="00910283" w:rsidRPr="005A4659" w:rsidRDefault="00910283" w:rsidP="00910283">
      <w:pPr>
        <w:spacing w:before="120" w:after="0"/>
        <w:ind w:left="397"/>
        <w:jc w:val="both"/>
        <w:rPr>
          <w:rFonts w:ascii="David" w:hAnsi="David" w:cs="David"/>
          <w:sz w:val="24"/>
          <w:szCs w:val="24"/>
          <w:rtl/>
          <w:lang w:eastAsia="he-IL"/>
        </w:rPr>
      </w:pPr>
      <w:r w:rsidRPr="005A4659">
        <w:rPr>
          <w:rFonts w:ascii="David" w:hAnsi="David" w:cs="David"/>
          <w:b/>
          <w:bCs/>
          <w:sz w:val="24"/>
          <w:szCs w:val="24"/>
          <w:rtl/>
          <w:lang w:eastAsia="he-IL"/>
        </w:rPr>
        <w:t>והואיל</w:t>
      </w:r>
      <w:r w:rsidRPr="005A4659">
        <w:rPr>
          <w:rFonts w:ascii="David" w:hAnsi="David" w:cs="David"/>
          <w:sz w:val="24"/>
          <w:szCs w:val="24"/>
          <w:rtl/>
          <w:lang w:eastAsia="he-IL"/>
        </w:rPr>
        <w:tab/>
        <w:t>והנני עשוי להיחשף לסודות מקצועיים עליהם מעוניינת מדינת ישראל להגן;</w:t>
      </w:r>
    </w:p>
    <w:p w:rsidR="00910283" w:rsidRPr="005A4659" w:rsidRDefault="00910283" w:rsidP="00910283">
      <w:pPr>
        <w:spacing w:before="120" w:after="0"/>
        <w:ind w:left="397"/>
        <w:jc w:val="both"/>
        <w:rPr>
          <w:rFonts w:ascii="David" w:hAnsi="David" w:cs="David"/>
          <w:b/>
          <w:bCs/>
          <w:sz w:val="24"/>
          <w:szCs w:val="24"/>
          <w:rtl/>
          <w:lang w:eastAsia="he-IL"/>
        </w:rPr>
      </w:pPr>
      <w:r w:rsidRPr="005A4659">
        <w:rPr>
          <w:rFonts w:ascii="David" w:hAnsi="David" w:cs="David"/>
          <w:b/>
          <w:bCs/>
          <w:sz w:val="24"/>
          <w:szCs w:val="24"/>
          <w:rtl/>
          <w:lang w:eastAsia="he-IL"/>
        </w:rPr>
        <w:t>לפיכך הנני מתחייב כלפי מדינת ישראל כדלקמן:</w:t>
      </w:r>
    </w:p>
    <w:p w:rsidR="00910283" w:rsidRPr="005A4659" w:rsidRDefault="00910283" w:rsidP="00910283">
      <w:pPr>
        <w:spacing w:before="120" w:after="0"/>
        <w:ind w:left="397"/>
        <w:jc w:val="both"/>
        <w:rPr>
          <w:rFonts w:ascii="David" w:hAnsi="David" w:cs="David"/>
          <w:b/>
          <w:bCs/>
          <w:sz w:val="24"/>
          <w:szCs w:val="32"/>
          <w:u w:val="single"/>
          <w:rtl/>
          <w:lang w:eastAsia="he-IL"/>
        </w:rPr>
      </w:pPr>
      <w:r w:rsidRPr="005A4659">
        <w:rPr>
          <w:rFonts w:ascii="David" w:hAnsi="David" w:cs="David"/>
          <w:b/>
          <w:bCs/>
          <w:sz w:val="24"/>
          <w:szCs w:val="24"/>
          <w:u w:val="single"/>
          <w:rtl/>
          <w:lang w:eastAsia="he-IL"/>
        </w:rPr>
        <w:t>הגדרות</w:t>
      </w:r>
    </w:p>
    <w:p w:rsidR="00910283" w:rsidRPr="005A4659" w:rsidRDefault="00910283" w:rsidP="00910283">
      <w:pPr>
        <w:spacing w:before="120" w:after="0"/>
        <w:ind w:left="357"/>
        <w:jc w:val="both"/>
        <w:rPr>
          <w:rFonts w:ascii="David" w:hAnsi="David" w:cs="David"/>
          <w:sz w:val="24"/>
          <w:szCs w:val="24"/>
          <w:rtl/>
          <w:lang w:eastAsia="he-IL"/>
        </w:rPr>
      </w:pPr>
      <w:r w:rsidRPr="005A4659">
        <w:rPr>
          <w:rFonts w:ascii="David" w:hAnsi="David" w:cs="David"/>
          <w:sz w:val="24"/>
          <w:szCs w:val="24"/>
          <w:rtl/>
          <w:lang w:eastAsia="he-IL"/>
        </w:rPr>
        <w:t>בהתחייבות זו תהיה למונחים הבאים המשמעות המופיעה לצידם:</w:t>
      </w:r>
    </w:p>
    <w:tbl>
      <w:tblPr>
        <w:bidiVisual/>
        <w:tblW w:w="8404" w:type="dxa"/>
        <w:tblInd w:w="397" w:type="dxa"/>
        <w:tblLook w:val="04A0" w:firstRow="1" w:lastRow="0" w:firstColumn="1" w:lastColumn="0" w:noHBand="0" w:noVBand="1"/>
      </w:tblPr>
      <w:tblGrid>
        <w:gridCol w:w="2025"/>
        <w:gridCol w:w="6379"/>
      </w:tblGrid>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b/>
                <w:bCs/>
                <w:sz w:val="24"/>
                <w:szCs w:val="24"/>
                <w:rtl/>
                <w:lang w:eastAsia="he-IL"/>
              </w:rPr>
              <w:t xml:space="preserve">"שירותי" או "השירותים" </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מתן</w:t>
            </w:r>
            <w:r w:rsidRPr="005A4659">
              <w:rPr>
                <w:rFonts w:ascii="David" w:hAnsi="David" w:cs="David"/>
                <w:b/>
                <w:bCs/>
                <w:sz w:val="24"/>
                <w:szCs w:val="24"/>
                <w:rtl/>
                <w:lang w:eastAsia="he-IL"/>
              </w:rPr>
              <w:t xml:space="preserve"> </w:t>
            </w:r>
            <w:r w:rsidRPr="005A4659">
              <w:rPr>
                <w:rFonts w:ascii="David" w:hAnsi="David" w:cs="David"/>
                <w:sz w:val="24"/>
                <w:szCs w:val="24"/>
                <w:rtl/>
                <w:lang w:eastAsia="he-IL"/>
              </w:rPr>
              <w:t>השירותים המפורטים בהסכם ההתקשרות ונספחיו.</w:t>
            </w:r>
          </w:p>
        </w:tc>
      </w:tr>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sz w:val="24"/>
                <w:szCs w:val="24"/>
                <w:rtl/>
                <w:lang w:eastAsia="he-IL"/>
              </w:rPr>
              <w:t>"</w:t>
            </w:r>
            <w:r w:rsidRPr="005A4659">
              <w:rPr>
                <w:rFonts w:ascii="David" w:hAnsi="David" w:cs="David"/>
                <w:b/>
                <w:bCs/>
                <w:sz w:val="24"/>
                <w:szCs w:val="24"/>
                <w:rtl/>
                <w:lang w:eastAsia="he-IL"/>
              </w:rPr>
              <w:t>הסכם ההתקשרות</w:t>
            </w:r>
            <w:r w:rsidRPr="005A4659">
              <w:rPr>
                <w:rFonts w:ascii="David" w:hAnsi="David" w:cs="David"/>
                <w:sz w:val="24"/>
                <w:szCs w:val="24"/>
                <w:rtl/>
                <w:lang w:eastAsia="he-IL"/>
              </w:rPr>
              <w:t>"</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 xml:space="preserve">הסכם ההתקשרות בין חברת ___________ בע"מ לבין </w:t>
            </w:r>
            <w:r>
              <w:rPr>
                <w:rFonts w:ascii="David" w:hAnsi="David" w:cs="David" w:hint="cs"/>
                <w:sz w:val="24"/>
                <w:szCs w:val="24"/>
                <w:rtl/>
                <w:lang w:eastAsia="he-IL"/>
              </w:rPr>
              <w:t>רשות שוק ההון, ביטוח וחיסכון.</w:t>
            </w:r>
          </w:p>
        </w:tc>
      </w:tr>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b/>
                <w:bCs/>
                <w:sz w:val="24"/>
                <w:szCs w:val="24"/>
                <w:rtl/>
                <w:lang w:eastAsia="he-IL"/>
              </w:rPr>
              <w:t>"מידע"</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rPr>
              <w:t xml:space="preserve">על אף האמור בסעיף זה, הוראות שמירת הסודיות לא תחולנה על המידע המפורט להלן: (א) מידע אשר במועד הגיעו לידי הצד המקבל היה כבר נחלת הכלל </w:t>
            </w:r>
            <w:r w:rsidRPr="005A4659">
              <w:rPr>
                <w:rFonts w:ascii="David" w:hAnsi="David" w:cs="David"/>
                <w:sz w:val="24"/>
                <w:szCs w:val="24"/>
                <w:rtl/>
                <w:lang w:eastAsia="he-IL"/>
              </w:rPr>
              <w:t>שלא מחמת כל מעשה או מחדל של הצד המקבל ו/או של מי מטעמו</w:t>
            </w:r>
            <w:r w:rsidRPr="005A4659">
              <w:rPr>
                <w:rFonts w:ascii="David" w:hAnsi="David" w:cs="David"/>
                <w:sz w:val="24"/>
                <w:szCs w:val="24"/>
                <w:rtl/>
              </w:rPr>
              <w:t xml:space="preserve">; (ב) מידע אשר הפך לאחר שהגיע לידי הצד המקבל לנחלת הכלל שלא ע"י מעשה או מחדל של הצד המקבל ו/או מי מטעמו </w:t>
            </w:r>
            <w:r w:rsidRPr="005A4659">
              <w:rPr>
                <w:rFonts w:ascii="David" w:hAnsi="David" w:cs="David"/>
                <w:sz w:val="24"/>
                <w:szCs w:val="24"/>
              </w:rPr>
              <w:t>–</w:t>
            </w:r>
            <w:r w:rsidRPr="005A4659">
              <w:rPr>
                <w:rFonts w:ascii="David" w:hAnsi="David" w:cs="David"/>
                <w:sz w:val="24"/>
                <w:szCs w:val="24"/>
                <w:rtl/>
              </w:rPr>
              <w:t xml:space="preserve"> ממועד שהפך לנחלת הכלל; (ג) מידע אשר הגיע לידי הצד המקבל מאת צד שלישי שלא עקב הפרת חובת סודיות – ממועד הגעתו</w:t>
            </w:r>
            <w:r w:rsidRPr="005A4659">
              <w:rPr>
                <w:rFonts w:ascii="David" w:hAnsi="David" w:cs="David"/>
                <w:sz w:val="24"/>
                <w:szCs w:val="24"/>
                <w:rtl/>
                <w:lang w:eastAsia="he-IL"/>
              </w:rPr>
              <w:t>;</w:t>
            </w:r>
            <w:r w:rsidRPr="005A4659">
              <w:rPr>
                <w:rFonts w:ascii="David" w:hAnsi="David" w:cs="David"/>
                <w:sz w:val="24"/>
                <w:szCs w:val="24"/>
                <w:rtl/>
              </w:rPr>
              <w:t xml:space="preserve"> (ד) מידע אשר היה כדין בידי הצד המקבל בשעה שהגיע אליו; (ה) מידע אשר פותח על ידי הצד המקבל ו/או מי מטעמו באופן עצמאי שלא במסגרת ביצוע הפרויקט ו/או מתן השירותים, מבלי לעשות שימוש במידע הסודי.</w:t>
            </w:r>
            <w:r w:rsidRPr="005A4659">
              <w:rPr>
                <w:rFonts w:ascii="David" w:hAnsi="David" w:cs="David"/>
                <w:sz w:val="24"/>
                <w:szCs w:val="24"/>
                <w:rtl/>
                <w:lang w:eastAsia="he-IL"/>
              </w:rPr>
              <w:t xml:space="preserve"> (ו) </w:t>
            </w:r>
            <w:r w:rsidRPr="005A4659">
              <w:rPr>
                <w:rFonts w:ascii="David" w:hAnsi="David" w:cs="David"/>
                <w:sz w:val="24"/>
                <w:szCs w:val="24"/>
                <w:rtl/>
              </w:rPr>
              <w:t>מידע אשר הצד המקבל יידרש לפרסמו על פי צו של רשות מוסמכת או על פי דין.</w:t>
            </w:r>
          </w:p>
        </w:tc>
      </w:tr>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b/>
                <w:bCs/>
                <w:sz w:val="24"/>
                <w:szCs w:val="24"/>
                <w:rtl/>
                <w:lang w:eastAsia="he-IL"/>
              </w:rPr>
              <w:t>"סודות מקצועיים"</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 xml:space="preserve">כל מידע אשר יגיע לידי בקשר למתן שירותיי, בין אם נתקבל במהלך מתן שירותיי או לאחר מכן, לרבות ומבלי לפגוע בכלליות האמור לעיל: מידע אשר יימסר לי ע"י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ון/מדינת ישראל ו/או כל גורם אחר ו/או מי מטעמה של הנ"ל.</w:t>
            </w:r>
          </w:p>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בגדר המונח מידע סודי לא יכללו בכל מקרה: כל מידע המצוי ברשות הציבור, מידע שהיה ברשותי טרם קבלתו מידי המזמין או פותח על-ידי באופן עצמאי ללא הפרת התחיבות זו.</w:t>
            </w:r>
          </w:p>
        </w:tc>
      </w:tr>
    </w:tbl>
    <w:p w:rsidR="00910283" w:rsidRPr="005A4659" w:rsidRDefault="00910283" w:rsidP="00910283">
      <w:pPr>
        <w:spacing w:before="120" w:after="0"/>
        <w:ind w:left="397"/>
        <w:rPr>
          <w:rFonts w:ascii="David" w:hAnsi="David" w:cs="David"/>
          <w:b/>
          <w:bCs/>
          <w:sz w:val="24"/>
          <w:szCs w:val="24"/>
          <w:u w:val="single"/>
          <w:rtl/>
          <w:lang w:eastAsia="he-IL"/>
        </w:rPr>
      </w:pPr>
      <w:r w:rsidRPr="005A4659">
        <w:rPr>
          <w:rFonts w:ascii="David" w:hAnsi="David" w:cs="David"/>
          <w:b/>
          <w:bCs/>
          <w:sz w:val="24"/>
          <w:szCs w:val="24"/>
          <w:u w:val="single"/>
          <w:rtl/>
          <w:lang w:eastAsia="he-IL"/>
        </w:rPr>
        <w:t>שמירת סודיות</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pacing w:val="10"/>
          <w:sz w:val="24"/>
          <w:szCs w:val="24"/>
          <w:rtl/>
          <w:lang w:eastAsia="he-IL"/>
        </w:rPr>
      </w:pPr>
      <w:r w:rsidRPr="005A4659">
        <w:rPr>
          <w:rFonts w:ascii="David" w:hAnsi="David" w:cs="David"/>
          <w:sz w:val="24"/>
          <w:szCs w:val="24"/>
          <w:rtl/>
          <w:lang w:eastAsia="he-IL"/>
        </w:rPr>
        <w:t xml:space="preserve">לא לגלות, להראות או למסור, בין במשך תקופת התקשרותי עם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 xml:space="preserve">ון ובין לאחר מכן, לשום אדם או גוף, שום סודות מסחריים, ו/או אחרים של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 xml:space="preserve">ון ו/או של החברה ושום מידע הנוגע לממשלה בכלל ולעניין הסכם ההתקשרות עם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w:t>
      </w:r>
      <w:r w:rsidRPr="005A4659">
        <w:rPr>
          <w:rFonts w:ascii="David" w:hAnsi="David" w:cs="David"/>
          <w:rtl/>
          <w:lang w:eastAsia="he-IL"/>
        </w:rPr>
        <w:t xml:space="preserve">, </w:t>
      </w:r>
      <w:r w:rsidRPr="005A4659">
        <w:rPr>
          <w:rFonts w:ascii="David" w:hAnsi="David" w:cs="David"/>
          <w:sz w:val="24"/>
          <w:szCs w:val="24"/>
          <w:rtl/>
          <w:lang w:eastAsia="he-IL"/>
        </w:rPr>
        <w:t>ביטוח וחיס</w:t>
      </w:r>
      <w:r>
        <w:rPr>
          <w:rFonts w:ascii="David" w:hAnsi="David" w:cs="David" w:hint="cs"/>
          <w:sz w:val="24"/>
          <w:szCs w:val="24"/>
          <w:rtl/>
          <w:lang w:eastAsia="he-IL"/>
        </w:rPr>
        <w:t>כ</w:t>
      </w:r>
      <w:r w:rsidRPr="005A4659">
        <w:rPr>
          <w:rFonts w:ascii="David" w:hAnsi="David" w:cs="David"/>
          <w:sz w:val="24"/>
          <w:szCs w:val="24"/>
          <w:rtl/>
          <w:lang w:eastAsia="he-IL"/>
        </w:rPr>
        <w:t>ון בקשר עם המכרז</w:t>
      </w:r>
      <w:r w:rsidRPr="005A4659">
        <w:rPr>
          <w:rFonts w:ascii="David" w:hAnsi="David" w:cs="David"/>
          <w:b/>
          <w:bCs/>
          <w:sz w:val="24"/>
          <w:szCs w:val="24"/>
          <w:rtl/>
          <w:lang w:eastAsia="he-IL"/>
        </w:rPr>
        <w:t xml:space="preserve"> (</w:t>
      </w:r>
      <w:r w:rsidRPr="00075D69">
        <w:rPr>
          <w:rFonts w:ascii="David" w:hAnsi="David" w:cs="David"/>
          <w:sz w:val="24"/>
          <w:szCs w:val="24"/>
          <w:rtl/>
          <w:lang w:eastAsia="he-IL"/>
        </w:rPr>
        <w:t>להלן</w:t>
      </w:r>
      <w:r w:rsidRPr="005A4659">
        <w:rPr>
          <w:rFonts w:ascii="David" w:hAnsi="David" w:cs="David"/>
          <w:b/>
          <w:bCs/>
          <w:sz w:val="24"/>
          <w:szCs w:val="24"/>
          <w:rtl/>
          <w:lang w:eastAsia="he-IL"/>
        </w:rPr>
        <w:t xml:space="preserve"> – המכרז) וההסכם על פיו</w:t>
      </w:r>
      <w:r w:rsidRPr="005A4659">
        <w:rPr>
          <w:rFonts w:ascii="David" w:hAnsi="David" w:cs="David"/>
          <w:sz w:val="24"/>
          <w:szCs w:val="24"/>
          <w:rtl/>
          <w:lang w:eastAsia="he-IL"/>
        </w:rPr>
        <w:t xml:space="preserve"> (להלן – </w:t>
      </w:r>
      <w:r w:rsidRPr="00075D69">
        <w:rPr>
          <w:rFonts w:ascii="David" w:hAnsi="David" w:cs="David"/>
          <w:b/>
          <w:bCs/>
          <w:sz w:val="24"/>
          <w:szCs w:val="24"/>
          <w:rtl/>
          <w:lang w:eastAsia="he-IL"/>
        </w:rPr>
        <w:t>ההסכם</w:t>
      </w:r>
      <w:r w:rsidRPr="005A4659">
        <w:rPr>
          <w:rFonts w:ascii="David" w:hAnsi="David" w:cs="David"/>
          <w:sz w:val="24"/>
          <w:szCs w:val="24"/>
          <w:rtl/>
          <w:lang w:eastAsia="he-IL"/>
        </w:rPr>
        <w:t>), בפרט, או שום מידע הקשור במישרין או בעקיפין, ברכושה, עסקיה, ענייניה, לקוחותיה, ספקיה והאנשים או הגופים הקשורים ב</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 או הבאים עימה במגע, ולרבות, אך מבלי לגרוע מכלליות האמור לעיל, נושאי מחקר ופיתוח, שיטות יצור, תהליכים, מחירים, תחשיבים, תנאי התקשרות עם לקוחות וספקים, שרטוטים מסמכים וסודות, וזאת בין שהסודות והאינפורמציה האמורים הגיעו אלי כתוצאה ממתן שירותים לממשלה ובין שהגיעו לידיעתי בכל אופן אחר שהוא;</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z w:val="24"/>
          <w:szCs w:val="24"/>
          <w:rtl/>
          <w:lang w:eastAsia="he-IL"/>
        </w:rPr>
      </w:pPr>
      <w:r w:rsidRPr="005A4659">
        <w:rPr>
          <w:rFonts w:ascii="David" w:hAnsi="David" w:cs="David"/>
          <w:b/>
          <w:sz w:val="24"/>
          <w:szCs w:val="24"/>
          <w:rtl/>
          <w:lang w:eastAsia="he-IL"/>
        </w:rPr>
        <w:t xml:space="preserve">לא לעשות כל שימוש במידע כאמור לעיל שלא למטרות ביצועה של השירותים נשוא ההסכם שנמסרה לבצוע על ידי </w:t>
      </w:r>
      <w:r>
        <w:rPr>
          <w:rFonts w:ascii="David" w:hAnsi="David" w:cs="David" w:hint="cs"/>
          <w:b/>
          <w:sz w:val="24"/>
          <w:szCs w:val="24"/>
          <w:rtl/>
          <w:lang w:eastAsia="he-IL"/>
        </w:rPr>
        <w:t>רשות</w:t>
      </w:r>
      <w:r w:rsidRPr="005A4659">
        <w:rPr>
          <w:rFonts w:ascii="David" w:hAnsi="David" w:cs="David"/>
          <w:b/>
          <w:sz w:val="24"/>
          <w:szCs w:val="24"/>
          <w:rtl/>
          <w:lang w:eastAsia="he-IL"/>
        </w:rPr>
        <w:t xml:space="preserve"> שוק ההון, ביטוח וחיס</w:t>
      </w:r>
      <w:r>
        <w:rPr>
          <w:rFonts w:ascii="David" w:hAnsi="David" w:cs="David" w:hint="cs"/>
          <w:b/>
          <w:sz w:val="24"/>
          <w:szCs w:val="24"/>
          <w:rtl/>
          <w:lang w:eastAsia="he-IL"/>
        </w:rPr>
        <w:t>כ</w:t>
      </w:r>
      <w:r w:rsidRPr="005A4659">
        <w:rPr>
          <w:rFonts w:ascii="David" w:hAnsi="David" w:cs="David"/>
          <w:b/>
          <w:sz w:val="24"/>
          <w:szCs w:val="24"/>
          <w:rtl/>
          <w:lang w:eastAsia="he-IL"/>
        </w:rPr>
        <w:t>ון כולל בצוע שכפולים, העתקים וכדו', שלא למטרות אלה;</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z w:val="24"/>
          <w:szCs w:val="24"/>
          <w:rtl/>
          <w:lang w:eastAsia="he-IL"/>
        </w:rPr>
      </w:pPr>
      <w:r w:rsidRPr="005A4659">
        <w:rPr>
          <w:rFonts w:ascii="David" w:hAnsi="David" w:cs="David"/>
          <w:b/>
          <w:sz w:val="24"/>
          <w:szCs w:val="24"/>
          <w:rtl/>
          <w:lang w:eastAsia="he-IL"/>
        </w:rPr>
        <w:t>כי ידוע לי שאי מילוי ההתחייבויות כלפי הממשלה על פי הצהרה זו מהווה עבירה על חוק העונשין, התשל"ז – 1977;</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z w:val="24"/>
          <w:szCs w:val="24"/>
          <w:rtl/>
          <w:lang w:eastAsia="he-IL"/>
        </w:rPr>
      </w:pPr>
      <w:r w:rsidRPr="005A4659">
        <w:rPr>
          <w:rFonts w:ascii="David" w:hAnsi="David" w:cs="David"/>
          <w:b/>
          <w:sz w:val="24"/>
          <w:szCs w:val="24"/>
          <w:rtl/>
          <w:lang w:eastAsia="he-IL"/>
        </w:rPr>
        <w:t>כי ידוע לי שהעברת מידע כאמור בסעיף 1 או 2 לעיל, למאן דהו, ללא אישור בכתב מ</w:t>
      </w:r>
      <w:r>
        <w:rPr>
          <w:rFonts w:ascii="David" w:hAnsi="David" w:cs="David" w:hint="cs"/>
          <w:b/>
          <w:sz w:val="24"/>
          <w:szCs w:val="24"/>
          <w:rtl/>
          <w:lang w:eastAsia="he-IL"/>
        </w:rPr>
        <w:t>רשות</w:t>
      </w:r>
      <w:r w:rsidRPr="005A4659">
        <w:rPr>
          <w:rFonts w:ascii="David" w:hAnsi="David" w:cs="David"/>
          <w:b/>
          <w:sz w:val="24"/>
          <w:szCs w:val="24"/>
          <w:rtl/>
          <w:lang w:eastAsia="he-IL"/>
        </w:rPr>
        <w:t xml:space="preserve"> שוק ההון, ביטוח וחיס</w:t>
      </w:r>
      <w:r>
        <w:rPr>
          <w:rFonts w:ascii="David" w:hAnsi="David" w:cs="David" w:hint="cs"/>
          <w:b/>
          <w:sz w:val="24"/>
          <w:szCs w:val="24"/>
          <w:rtl/>
          <w:lang w:eastAsia="he-IL"/>
        </w:rPr>
        <w:t>כ</w:t>
      </w:r>
      <w:r w:rsidRPr="005A4659">
        <w:rPr>
          <w:rFonts w:ascii="David" w:hAnsi="David" w:cs="David"/>
          <w:b/>
          <w:sz w:val="24"/>
          <w:szCs w:val="24"/>
          <w:rtl/>
          <w:lang w:eastAsia="he-IL"/>
        </w:rPr>
        <w:t>ון, עלול להסב ל</w:t>
      </w:r>
      <w:r>
        <w:rPr>
          <w:rFonts w:ascii="David" w:hAnsi="David" w:cs="David" w:hint="cs"/>
          <w:b/>
          <w:sz w:val="24"/>
          <w:szCs w:val="24"/>
          <w:rtl/>
          <w:lang w:eastAsia="he-IL"/>
        </w:rPr>
        <w:t>רשות</w:t>
      </w:r>
      <w:r w:rsidRPr="005A4659">
        <w:rPr>
          <w:rFonts w:ascii="David" w:hAnsi="David" w:cs="David"/>
          <w:b/>
          <w:sz w:val="24"/>
          <w:szCs w:val="24"/>
          <w:rtl/>
          <w:lang w:eastAsia="he-IL"/>
        </w:rPr>
        <w:t xml:space="preserve"> שוק ההון, ביטוח וחיס</w:t>
      </w:r>
      <w:r>
        <w:rPr>
          <w:rFonts w:ascii="David" w:hAnsi="David" w:cs="David" w:hint="cs"/>
          <w:b/>
          <w:sz w:val="24"/>
          <w:szCs w:val="24"/>
          <w:rtl/>
          <w:lang w:eastAsia="he-IL"/>
        </w:rPr>
        <w:t>כ</w:t>
      </w:r>
      <w:r w:rsidRPr="005A4659">
        <w:rPr>
          <w:rFonts w:ascii="David" w:hAnsi="David" w:cs="David"/>
          <w:b/>
          <w:sz w:val="24"/>
          <w:szCs w:val="24"/>
          <w:rtl/>
          <w:lang w:eastAsia="he-IL"/>
        </w:rPr>
        <w:t>ון נזקים כלכליים משמעותיים ביותר;</w:t>
      </w:r>
    </w:p>
    <w:p w:rsidR="00910283" w:rsidRPr="005A4659" w:rsidRDefault="00910283" w:rsidP="00910283">
      <w:pPr>
        <w:spacing w:after="0"/>
        <w:ind w:left="397"/>
        <w:rPr>
          <w:rFonts w:ascii="David" w:hAnsi="David" w:cs="David"/>
          <w:sz w:val="24"/>
          <w:szCs w:val="24"/>
          <w:rtl/>
          <w:lang w:eastAsia="he-IL"/>
        </w:rPr>
      </w:pPr>
      <w:r w:rsidRPr="005A4659">
        <w:rPr>
          <w:rFonts w:ascii="David" w:hAnsi="David" w:cs="David"/>
          <w:sz w:val="24"/>
          <w:szCs w:val="24"/>
          <w:rtl/>
          <w:lang w:eastAsia="he-IL"/>
        </w:rPr>
        <w:t>התחייבות זו תמשיך לחול אף לאחר תום תקופת ההסכם האמור. התחייבות זו לא תחול על מידע שהוא בבחינת נחלת הציבור.</w:t>
      </w:r>
    </w:p>
    <w:p w:rsidR="00910283" w:rsidRPr="005A4659" w:rsidRDefault="00910283" w:rsidP="00910283">
      <w:pPr>
        <w:spacing w:before="240"/>
        <w:ind w:firstLine="397"/>
        <w:rPr>
          <w:rFonts w:ascii="David" w:hAnsi="David" w:cs="David"/>
          <w:b/>
          <w:bCs/>
          <w:noProof/>
          <w:sz w:val="24"/>
          <w:szCs w:val="24"/>
          <w:rtl/>
          <w:lang w:eastAsia="he-IL"/>
        </w:rPr>
      </w:pPr>
      <w:r w:rsidRPr="005A4659">
        <w:rPr>
          <w:rFonts w:ascii="David" w:hAnsi="David" w:cs="David"/>
          <w:b/>
          <w:bCs/>
          <w:noProof/>
          <w:sz w:val="24"/>
          <w:szCs w:val="24"/>
          <w:rtl/>
          <w:lang w:eastAsia="he-IL"/>
        </w:rPr>
        <w:t>ולראיה באתי על החתום:</w:t>
      </w:r>
    </w:p>
    <w:tbl>
      <w:tblPr>
        <w:bidiVisual/>
        <w:tblW w:w="0" w:type="auto"/>
        <w:tblInd w:w="480" w:type="dxa"/>
        <w:tblLook w:val="01E0" w:firstRow="1" w:lastRow="1" w:firstColumn="1" w:lastColumn="1" w:noHBand="0" w:noVBand="0"/>
      </w:tblPr>
      <w:tblGrid>
        <w:gridCol w:w="1087"/>
        <w:gridCol w:w="2422"/>
        <w:gridCol w:w="1204"/>
        <w:gridCol w:w="3358"/>
      </w:tblGrid>
      <w:tr w:rsidR="00910283" w:rsidRPr="005A4659" w:rsidTr="004F6D54">
        <w:tc>
          <w:tcPr>
            <w:tcW w:w="1091" w:type="dxa"/>
            <w:shd w:val="clear" w:color="auto" w:fill="auto"/>
          </w:tcPr>
          <w:p w:rsidR="00910283" w:rsidRPr="005A4659" w:rsidRDefault="00910283" w:rsidP="004F6D54">
            <w:pPr>
              <w:spacing w:before="75" w:after="0"/>
              <w:rPr>
                <w:rFonts w:ascii="David" w:hAnsi="David" w:cs="David"/>
                <w:noProof/>
                <w:sz w:val="24"/>
                <w:szCs w:val="24"/>
                <w:rtl/>
                <w:lang w:eastAsia="he-IL"/>
              </w:rPr>
            </w:pPr>
            <w:r w:rsidRPr="005A4659">
              <w:rPr>
                <w:rFonts w:ascii="David" w:hAnsi="David" w:cs="David"/>
                <w:noProof/>
                <w:sz w:val="24"/>
                <w:szCs w:val="24"/>
                <w:rtl/>
                <w:lang w:eastAsia="he-IL"/>
              </w:rPr>
              <w:t>תאריך:</w:t>
            </w:r>
          </w:p>
        </w:tc>
        <w:tc>
          <w:tcPr>
            <w:tcW w:w="2422" w:type="dxa"/>
            <w:shd w:val="clear" w:color="auto" w:fill="auto"/>
          </w:tcPr>
          <w:p w:rsidR="00910283" w:rsidRPr="005A4659" w:rsidRDefault="00910283" w:rsidP="004F6D54">
            <w:pPr>
              <w:spacing w:before="75" w:after="0"/>
              <w:rPr>
                <w:rFonts w:ascii="David" w:hAnsi="David" w:cs="David"/>
                <w:noProof/>
                <w:sz w:val="24"/>
                <w:szCs w:val="24"/>
                <w:rtl/>
                <w:lang w:eastAsia="he-IL"/>
              </w:rPr>
            </w:pPr>
            <w:r w:rsidRPr="005A4659">
              <w:rPr>
                <w:rFonts w:ascii="David" w:hAnsi="David" w:cs="David"/>
                <w:noProof/>
                <w:sz w:val="24"/>
                <w:szCs w:val="24"/>
                <w:rtl/>
                <w:lang w:eastAsia="he-IL"/>
              </w:rPr>
              <w:t>__________________</w:t>
            </w:r>
          </w:p>
        </w:tc>
        <w:tc>
          <w:tcPr>
            <w:tcW w:w="1209" w:type="dxa"/>
            <w:shd w:val="clear" w:color="auto" w:fill="auto"/>
          </w:tcPr>
          <w:p w:rsidR="00910283" w:rsidRPr="005A4659" w:rsidRDefault="00910283" w:rsidP="004F6D54">
            <w:pPr>
              <w:spacing w:before="75" w:after="0"/>
              <w:rPr>
                <w:rFonts w:ascii="David" w:hAnsi="David" w:cs="David"/>
                <w:noProof/>
                <w:sz w:val="24"/>
                <w:szCs w:val="24"/>
                <w:rtl/>
                <w:lang w:eastAsia="he-IL"/>
              </w:rPr>
            </w:pPr>
            <w:r w:rsidRPr="005A4659">
              <w:rPr>
                <w:rFonts w:ascii="David" w:hAnsi="David" w:cs="David"/>
                <w:noProof/>
                <w:sz w:val="24"/>
                <w:szCs w:val="24"/>
                <w:rtl/>
                <w:lang w:eastAsia="he-IL"/>
              </w:rPr>
              <w:t>חתימה:</w:t>
            </w:r>
          </w:p>
        </w:tc>
        <w:tc>
          <w:tcPr>
            <w:tcW w:w="3370" w:type="dxa"/>
            <w:shd w:val="clear" w:color="auto" w:fill="auto"/>
          </w:tcPr>
          <w:p w:rsidR="00910283" w:rsidRPr="005A4659" w:rsidRDefault="00910283" w:rsidP="004F6D54">
            <w:pPr>
              <w:spacing w:before="76" w:after="0"/>
              <w:rPr>
                <w:rFonts w:ascii="David" w:hAnsi="David" w:cs="David"/>
                <w:noProof/>
                <w:sz w:val="24"/>
                <w:szCs w:val="24"/>
                <w:rtl/>
                <w:lang w:eastAsia="he-IL"/>
              </w:rPr>
            </w:pPr>
            <w:r w:rsidRPr="005A4659">
              <w:rPr>
                <w:rFonts w:ascii="David" w:hAnsi="David" w:cs="David"/>
                <w:noProof/>
                <w:sz w:val="24"/>
                <w:szCs w:val="24"/>
                <w:rtl/>
                <w:lang w:eastAsia="he-IL"/>
              </w:rPr>
              <w:t>____________________</w:t>
            </w:r>
          </w:p>
        </w:tc>
      </w:tr>
    </w:tbl>
    <w:p w:rsidR="00910283" w:rsidRPr="005A4659" w:rsidRDefault="00910283" w:rsidP="00910283">
      <w:pPr>
        <w:rPr>
          <w:rFonts w:ascii="David" w:hAnsi="David" w:cs="David"/>
          <w:sz w:val="24"/>
          <w:szCs w:val="24"/>
          <w:rtl/>
        </w:rPr>
      </w:pPr>
    </w:p>
    <w:p w:rsidR="00910283" w:rsidRPr="00075D69" w:rsidRDefault="00910283" w:rsidP="00910283">
      <w:pPr>
        <w:ind w:left="46"/>
        <w:jc w:val="center"/>
        <w:rPr>
          <w:rFonts w:ascii="David" w:hAnsi="David" w:cs="David"/>
          <w:b/>
          <w:bCs/>
          <w:sz w:val="32"/>
          <w:szCs w:val="32"/>
          <w:u w:val="single"/>
          <w:rtl/>
        </w:rPr>
      </w:pPr>
      <w:r>
        <w:rPr>
          <w:rFonts w:ascii="David" w:hAnsi="David" w:cs="David"/>
          <w:sz w:val="24"/>
          <w:szCs w:val="24"/>
          <w:rtl/>
        </w:rPr>
        <w:br w:type="page"/>
      </w:r>
    </w:p>
    <w:p w:rsidR="00910283" w:rsidRPr="00413451" w:rsidRDefault="00910283" w:rsidP="00910283">
      <w:pPr>
        <w:ind w:left="46"/>
        <w:jc w:val="center"/>
        <w:rPr>
          <w:rFonts w:ascii="David" w:eastAsia="Times New Roman" w:hAnsi="David" w:cs="David"/>
          <w:b/>
          <w:bCs/>
          <w:color w:val="000000"/>
          <w:sz w:val="28"/>
          <w:szCs w:val="28"/>
          <w:rtl/>
          <w:lang w:eastAsia="he-IL"/>
        </w:rPr>
      </w:pPr>
      <w:r w:rsidRPr="00075D69">
        <w:rPr>
          <w:rFonts w:ascii="David" w:hAnsi="David" w:cs="David" w:hint="cs"/>
          <w:b/>
          <w:bCs/>
          <w:sz w:val="32"/>
          <w:szCs w:val="32"/>
          <w:u w:val="single"/>
          <w:rtl/>
        </w:rPr>
        <w:t>נספח 16</w:t>
      </w:r>
      <w:r>
        <w:rPr>
          <w:rFonts w:ascii="David" w:hAnsi="David" w:cs="David" w:hint="cs"/>
          <w:b/>
          <w:bCs/>
          <w:sz w:val="32"/>
          <w:szCs w:val="32"/>
          <w:u w:val="single"/>
          <w:rtl/>
        </w:rPr>
        <w:t xml:space="preserve"> – </w:t>
      </w:r>
      <w:r w:rsidRPr="00075D69">
        <w:rPr>
          <w:rFonts w:ascii="David" w:hAnsi="David" w:cs="David"/>
          <w:b/>
          <w:bCs/>
          <w:sz w:val="32"/>
          <w:szCs w:val="32"/>
          <w:u w:val="single"/>
          <w:rtl/>
        </w:rPr>
        <w:t>התחייבות להעדר ניגוד עניינים</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 xml:space="preserve">שנערכה ונחתמה ב______ ביום ____ בחודש _____ </w:t>
      </w:r>
      <w:r w:rsidRPr="00413451">
        <w:rPr>
          <w:rFonts w:ascii="David" w:eastAsia="Times New Roman" w:hAnsi="David" w:cs="David" w:hint="cs"/>
          <w:color w:val="000000"/>
          <w:sz w:val="24"/>
          <w:szCs w:val="24"/>
          <w:rtl/>
          <w:lang w:eastAsia="he-IL"/>
        </w:rPr>
        <w:t>בשנת____</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b/>
          <w:bCs/>
          <w:color w:val="000000"/>
          <w:sz w:val="24"/>
          <w:szCs w:val="24"/>
          <w:rtl/>
          <w:lang w:eastAsia="he-IL"/>
        </w:rPr>
      </w:pP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b/>
          <w:bCs/>
          <w:color w:val="000000"/>
          <w:sz w:val="24"/>
          <w:szCs w:val="24"/>
          <w:rtl/>
          <w:lang w:eastAsia="he-IL"/>
        </w:rPr>
        <w:t>על ידי:</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____________________</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ת.ז. ________________</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 xml:space="preserve">מרח' _______________ </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p>
    <w:p w:rsidR="00910283" w:rsidRPr="00413451" w:rsidRDefault="00910283" w:rsidP="00910283">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b/>
          <w:bCs/>
          <w:sz w:val="24"/>
          <w:szCs w:val="24"/>
          <w:rtl/>
          <w:lang w:eastAsia="he-IL"/>
        </w:rPr>
        <w:t>הואיל</w:t>
      </w:r>
      <w:r w:rsidRPr="00413451">
        <w:rPr>
          <w:rFonts w:ascii="David" w:eastAsia="Times New Roman" w:hAnsi="David" w:cs="David"/>
          <w:sz w:val="24"/>
          <w:szCs w:val="24"/>
          <w:rtl/>
          <w:lang w:eastAsia="he-IL"/>
        </w:rPr>
        <w:tab/>
        <w:t>וממשלת ישראל בשם מדינת ישראל מקבלת את השירותים כהגדרתם להלן;</w:t>
      </w:r>
    </w:p>
    <w:p w:rsidR="00910283" w:rsidRPr="00413451" w:rsidRDefault="00910283" w:rsidP="00910283">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b/>
          <w:bCs/>
          <w:sz w:val="24"/>
          <w:szCs w:val="24"/>
          <w:rtl/>
          <w:lang w:eastAsia="he-IL"/>
        </w:rPr>
        <w:t>והואיל</w:t>
      </w:r>
      <w:r w:rsidRPr="00413451">
        <w:rPr>
          <w:rFonts w:ascii="David" w:eastAsia="Times New Roman" w:hAnsi="David" w:cs="David"/>
          <w:sz w:val="24"/>
          <w:szCs w:val="24"/>
          <w:rtl/>
          <w:lang w:eastAsia="he-IL"/>
        </w:rPr>
        <w:tab/>
        <w:t>והנני מועסק בקשר למתן השירותים;</w:t>
      </w:r>
    </w:p>
    <w:p w:rsidR="00910283" w:rsidRPr="00413451" w:rsidRDefault="00910283" w:rsidP="00910283">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b/>
          <w:bCs/>
          <w:sz w:val="24"/>
          <w:szCs w:val="24"/>
          <w:rtl/>
          <w:lang w:eastAsia="he-IL"/>
        </w:rPr>
        <w:t>והואיל</w:t>
      </w:r>
      <w:r w:rsidRPr="00413451">
        <w:rPr>
          <w:rFonts w:ascii="David" w:eastAsia="Times New Roman" w:hAnsi="David" w:cs="David"/>
          <w:sz w:val="24"/>
          <w:szCs w:val="24"/>
          <w:rtl/>
          <w:lang w:eastAsia="he-IL"/>
        </w:rPr>
        <w:tab/>
        <w:t>והנני עשוי להימצא במצב של ניגוד עניינים במסגרת מתן השירותים ולאחריו;</w:t>
      </w:r>
    </w:p>
    <w:p w:rsidR="00910283" w:rsidRPr="00413451" w:rsidRDefault="00910283" w:rsidP="00910283">
      <w:pPr>
        <w:overflowPunct w:val="0"/>
        <w:autoSpaceDE w:val="0"/>
        <w:autoSpaceDN w:val="0"/>
        <w:adjustRightInd w:val="0"/>
        <w:spacing w:after="0" w:line="360" w:lineRule="auto"/>
        <w:contextualSpacing/>
        <w:jc w:val="center"/>
        <w:textAlignment w:val="baseline"/>
        <w:rPr>
          <w:rFonts w:ascii="David" w:eastAsia="Times New Roman" w:hAnsi="David" w:cs="David"/>
          <w:b/>
          <w:bCs/>
          <w:sz w:val="24"/>
          <w:szCs w:val="24"/>
          <w:rtl/>
          <w:lang w:eastAsia="he-IL"/>
        </w:rPr>
      </w:pPr>
    </w:p>
    <w:p w:rsidR="00910283" w:rsidRPr="00413451" w:rsidRDefault="00910283" w:rsidP="00910283">
      <w:pPr>
        <w:overflowPunct w:val="0"/>
        <w:autoSpaceDE w:val="0"/>
        <w:autoSpaceDN w:val="0"/>
        <w:adjustRightInd w:val="0"/>
        <w:spacing w:after="0" w:line="360" w:lineRule="auto"/>
        <w:contextualSpacing/>
        <w:jc w:val="center"/>
        <w:textAlignment w:val="baseline"/>
        <w:rPr>
          <w:rFonts w:ascii="David" w:eastAsia="Times New Roman" w:hAnsi="David" w:cs="David"/>
          <w:b/>
          <w:bCs/>
          <w:sz w:val="24"/>
          <w:szCs w:val="24"/>
          <w:rtl/>
          <w:lang w:eastAsia="he-IL"/>
        </w:rPr>
      </w:pPr>
      <w:r w:rsidRPr="00413451">
        <w:rPr>
          <w:rFonts w:ascii="David" w:eastAsia="Times New Roman" w:hAnsi="David" w:cs="David"/>
          <w:b/>
          <w:bCs/>
          <w:sz w:val="24"/>
          <w:szCs w:val="24"/>
          <w:rtl/>
          <w:lang w:eastAsia="he-IL"/>
        </w:rPr>
        <w:t>לפיכך הנני מתחייב כלפי מדינת ישראל כדלקמן:</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הגדרות:</w:t>
      </w:r>
    </w:p>
    <w:p w:rsidR="00910283" w:rsidRPr="00413451" w:rsidRDefault="00910283" w:rsidP="00910283">
      <w:pPr>
        <w:overflowPunct w:val="0"/>
        <w:autoSpaceDE w:val="0"/>
        <w:autoSpaceDN w:val="0"/>
        <w:adjustRightInd w:val="0"/>
        <w:spacing w:after="0" w:line="360" w:lineRule="auto"/>
        <w:ind w:left="420"/>
        <w:contextualSpacing/>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 xml:space="preserve">בהתחייבות זו: </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השירותים</w:t>
      </w:r>
      <w:r w:rsidRPr="00413451">
        <w:rPr>
          <w:rFonts w:ascii="David" w:eastAsia="Times New Roman" w:hAnsi="David" w:cs="David"/>
          <w:sz w:val="24"/>
          <w:szCs w:val="24"/>
          <w:rtl/>
          <w:lang w:eastAsia="he-IL"/>
        </w:rPr>
        <w:t xml:space="preserve">" – שירותי </w:t>
      </w:r>
      <w:r w:rsidRPr="00AE48A3">
        <w:rPr>
          <w:rFonts w:ascii="David" w:eastAsia="Times New Roman" w:hAnsi="David" w:cs="David"/>
          <w:sz w:val="24"/>
          <w:szCs w:val="24"/>
          <w:rtl/>
          <w:lang w:eastAsia="he-IL"/>
        </w:rPr>
        <w:t xml:space="preserve">הקמה ותפעול </w:t>
      </w:r>
      <w:r w:rsidRPr="00075D69">
        <w:rPr>
          <w:rFonts w:ascii="David" w:eastAsia="Times New Roman" w:hAnsi="David" w:cs="David" w:hint="cs"/>
          <w:sz w:val="24"/>
          <w:szCs w:val="24"/>
          <w:rtl/>
          <w:lang w:eastAsia="he-IL"/>
        </w:rPr>
        <w:t xml:space="preserve">של מאגר ציטוטי מחירים פרטניים ועשרי ריבית עבור גופים מוסדיים לפי מכרז מס' </w:t>
      </w:r>
      <w:r>
        <w:rPr>
          <w:rFonts w:ascii="David" w:eastAsia="Times New Roman" w:hAnsi="David" w:cs="David" w:hint="cs"/>
          <w:sz w:val="24"/>
          <w:szCs w:val="24"/>
          <w:rtl/>
          <w:lang w:eastAsia="he-IL"/>
        </w:rPr>
        <w:t>3</w:t>
      </w:r>
      <w:r w:rsidRPr="00075D69">
        <w:rPr>
          <w:rFonts w:ascii="David" w:eastAsia="Times New Roman" w:hAnsi="David" w:cs="David" w:hint="cs"/>
          <w:sz w:val="24"/>
          <w:szCs w:val="24"/>
          <w:rtl/>
          <w:lang w:eastAsia="he-IL"/>
        </w:rPr>
        <w:t xml:space="preserve">/2022 </w:t>
      </w:r>
      <w:r w:rsidRPr="00AE48A3">
        <w:rPr>
          <w:rFonts w:ascii="David" w:eastAsia="Times New Roman" w:hAnsi="David" w:cs="David"/>
          <w:sz w:val="24"/>
          <w:szCs w:val="24"/>
          <w:rtl/>
          <w:lang w:eastAsia="he-IL"/>
        </w:rPr>
        <w:t>אשר פורסם על ידי המזמין.</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hint="eastAsia"/>
          <w:b/>
          <w:bCs/>
          <w:sz w:val="24"/>
          <w:szCs w:val="24"/>
          <w:rtl/>
          <w:lang w:eastAsia="he-IL"/>
        </w:rPr>
        <w:t>המפעיל</w:t>
      </w:r>
      <w:r w:rsidRPr="00413451">
        <w:rPr>
          <w:rFonts w:ascii="David" w:eastAsia="Times New Roman" w:hAnsi="David" w:cs="David"/>
          <w:sz w:val="24"/>
          <w:szCs w:val="24"/>
          <w:rtl/>
          <w:lang w:eastAsia="he-IL"/>
        </w:rPr>
        <w:t>" – הח"מ, ובנוסף לכך גם את שותפיו, קרוביו, מנהליו וכל "בעל עניין" בו.</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בעל עניין</w:t>
      </w:r>
      <w:r w:rsidRPr="00413451">
        <w:rPr>
          <w:rFonts w:ascii="David" w:eastAsia="Times New Roman" w:hAnsi="David" w:cs="David"/>
          <w:sz w:val="24"/>
          <w:szCs w:val="24"/>
          <w:rtl/>
          <w:lang w:eastAsia="he-IL"/>
        </w:rPr>
        <w:t>" – כמשמעותו בחוק ניירות ערך, תשכ"ח-1968.</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קרוב</w:t>
      </w:r>
      <w:r w:rsidRPr="00413451">
        <w:rPr>
          <w:rFonts w:ascii="David" w:eastAsia="Times New Roman" w:hAnsi="David" w:cs="David"/>
          <w:sz w:val="24"/>
          <w:szCs w:val="24"/>
          <w:rtl/>
          <w:lang w:eastAsia="he-IL"/>
        </w:rPr>
        <w:t>" – בן זוג, אח, הורה, צאצא, וכן הורה או בן זוג של כל אחד מאלה.</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b/>
          <w:bCs/>
          <w:sz w:val="24"/>
          <w:szCs w:val="24"/>
          <w:rtl/>
          <w:lang w:eastAsia="he-IL"/>
        </w:rPr>
        <w:t>"עניין אחר" –</w:t>
      </w:r>
      <w:r w:rsidRPr="00413451">
        <w:rPr>
          <w:rFonts w:ascii="David" w:eastAsia="Times New Roman" w:hAnsi="David" w:cs="David"/>
          <w:sz w:val="24"/>
          <w:szCs w:val="24"/>
          <w:rtl/>
          <w:lang w:eastAsia="he-IL"/>
        </w:rPr>
        <w:t xml:space="preserve"> כל עניין אישי, </w:t>
      </w:r>
      <w:r w:rsidRPr="00413451">
        <w:rPr>
          <w:rFonts w:ascii="David" w:eastAsia="Times New Roman" w:hAnsi="David" w:cs="David"/>
          <w:color w:val="000000"/>
          <w:sz w:val="24"/>
          <w:szCs w:val="24"/>
          <w:rtl/>
          <w:lang w:eastAsia="he-IL"/>
        </w:rPr>
        <w:t>מקצועי</w:t>
      </w:r>
      <w:r w:rsidRPr="00413451">
        <w:rPr>
          <w:rFonts w:ascii="David" w:eastAsia="Times New Roman" w:hAnsi="David" w:cs="David"/>
          <w:sz w:val="24"/>
          <w:szCs w:val="24"/>
          <w:rtl/>
          <w:lang w:eastAsia="he-IL"/>
        </w:rPr>
        <w:t>, משפחתי – שאינו חלק מחובותיו של המפעיל לפי ההסכם</w:t>
      </w:r>
      <w:r w:rsidRPr="00413451">
        <w:rPr>
          <w:rFonts w:ascii="David" w:eastAsia="Times New Roman" w:hAnsi="David" w:cs="David"/>
          <w:sz w:val="24"/>
          <w:szCs w:val="24"/>
          <w:lang w:eastAsia="he-IL"/>
        </w:rPr>
        <w:t>.</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עניין נוגד</w:t>
      </w:r>
      <w:r w:rsidRPr="00413451">
        <w:rPr>
          <w:rFonts w:ascii="David" w:eastAsia="Times New Roman" w:hAnsi="David" w:cs="David"/>
          <w:sz w:val="24"/>
          <w:szCs w:val="24"/>
          <w:rtl/>
          <w:lang w:eastAsia="he-IL"/>
        </w:rPr>
        <w:t xml:space="preserve">" </w:t>
      </w:r>
      <w:r>
        <w:rPr>
          <w:rFonts w:ascii="David" w:eastAsia="Times New Roman" w:hAnsi="David" w:cs="David"/>
          <w:sz w:val="24"/>
          <w:szCs w:val="24"/>
          <w:rtl/>
          <w:lang w:eastAsia="he-IL"/>
        </w:rPr>
        <w:t>–</w:t>
      </w:r>
      <w:r w:rsidRPr="00413451">
        <w:rPr>
          <w:rFonts w:ascii="David" w:eastAsia="Times New Roman" w:hAnsi="David" w:cs="David"/>
          <w:sz w:val="24"/>
          <w:szCs w:val="24"/>
          <w:rtl/>
          <w:lang w:eastAsia="he-IL"/>
        </w:rPr>
        <w:t xml:space="preserve"> עניין אחר העשוי להשפיע על תפקודו של המפעיל, שאינו במסגרת חובותיו לפי ההסכם.</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הנני מצהיר שלמיטב</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ידיעתי</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ולאחר בדיקה יסודית:</w:t>
      </w:r>
    </w:p>
    <w:p w:rsidR="00910283" w:rsidRPr="00FB3C65"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FB3C65">
        <w:rPr>
          <w:rFonts w:ascii="David" w:eastAsia="Times New Roman" w:hAnsi="David" w:cs="David"/>
          <w:sz w:val="24"/>
          <w:szCs w:val="24"/>
          <w:rtl/>
          <w:lang w:eastAsia="he-IL"/>
        </w:rPr>
        <w:t xml:space="preserve">אין לי ולא ידוע לי על כל קשרי בעלות, קשרים עסקיים, או קשרים אחרים העלולים ליצור ניגוד עניינים בביצוע מחויבויותיי לפי ההסכם. </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אין לי ולא ידוע לי על כל עניין נוגד. </w:t>
      </w:r>
    </w:p>
    <w:p w:rsidR="00910283" w:rsidRPr="00413451" w:rsidRDefault="00910283" w:rsidP="00910283">
      <w:pPr>
        <w:overflowPunct w:val="0"/>
        <w:autoSpaceDE w:val="0"/>
        <w:autoSpaceDN w:val="0"/>
        <w:adjustRightInd w:val="0"/>
        <w:spacing w:after="0" w:line="360" w:lineRule="auto"/>
        <w:ind w:left="794"/>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בכפוף לאמור בכתב התחייבות זה, לא אמצא בניגוד עניינים במשך כל תקופת ההסכם.</w:t>
      </w:r>
    </w:p>
    <w:p w:rsidR="00910283" w:rsidRPr="00115BCD"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115BCD">
        <w:rPr>
          <w:rFonts w:ascii="David" w:eastAsia="Times New Roman" w:hAnsi="David" w:cs="David"/>
          <w:sz w:val="24"/>
          <w:szCs w:val="24"/>
          <w:rtl/>
          <w:lang w:eastAsia="he-IL"/>
        </w:rPr>
        <w:t>בכפוף לאמור בכתב התחייבות זה, לא אמצא בניגוד עניינים במשך כל תקופת ההסכם.</w:t>
      </w:r>
    </w:p>
    <w:p w:rsidR="00910283" w:rsidRPr="00115BCD"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115BCD">
        <w:rPr>
          <w:rFonts w:ascii="David" w:eastAsia="Times New Roman" w:hAnsi="David" w:cs="David"/>
          <w:sz w:val="24"/>
          <w:szCs w:val="24"/>
          <w:rtl/>
          <w:lang w:eastAsia="he-IL"/>
        </w:rPr>
        <w:t>ככל שייווצרו במהלך תקופת ההתקשרות נסיבות המעלות חשש לניגוד עניינים או לקיומו של עניין נוגד</w:t>
      </w:r>
      <w:r>
        <w:rPr>
          <w:rFonts w:ascii="David" w:eastAsia="Times New Roman" w:hAnsi="David" w:cs="David" w:hint="cs"/>
          <w:sz w:val="24"/>
          <w:szCs w:val="24"/>
          <w:rtl/>
          <w:lang w:eastAsia="he-IL"/>
        </w:rPr>
        <w:t>,</w:t>
      </w:r>
      <w:r w:rsidRPr="00115BCD">
        <w:rPr>
          <w:rFonts w:ascii="David" w:eastAsia="Times New Roman" w:hAnsi="David" w:cs="David"/>
          <w:sz w:val="24"/>
          <w:szCs w:val="24"/>
          <w:rtl/>
          <w:lang w:eastAsia="he-IL"/>
        </w:rPr>
        <w:t xml:space="preserve"> אפעל בהתאם להוראות סעיף 6 להלן ואבצע כל הוראה שיורה לי המזמין בעניין.</w:t>
      </w:r>
    </w:p>
    <w:p w:rsidR="00910283" w:rsidRPr="00115BCD"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CC2256">
        <w:rPr>
          <w:rFonts w:ascii="David" w:eastAsia="Times New Roman" w:hAnsi="David" w:cs="David"/>
          <w:sz w:val="24"/>
          <w:szCs w:val="24"/>
          <w:rtl/>
          <w:lang w:eastAsia="he-IL"/>
        </w:rPr>
        <w:t>אני מצהיר שלא אטפל ולא אקבל על עצמי לטפל גם בעתיד כנגד המזמין בכל עניין שיש לו זיקה לשירותים</w:t>
      </w:r>
      <w:r w:rsidRPr="00115BCD">
        <w:rPr>
          <w:rFonts w:ascii="David" w:eastAsia="Times New Roman" w:hAnsi="David" w:cs="David"/>
          <w:sz w:val="24"/>
          <w:szCs w:val="24"/>
          <w:rtl/>
          <w:lang w:eastAsia="he-IL"/>
        </w:rPr>
        <w:t xml:space="preserve">, במשך </w:t>
      </w:r>
      <w:r>
        <w:rPr>
          <w:rFonts w:ascii="David" w:eastAsia="Times New Roman" w:hAnsi="David" w:cs="David" w:hint="cs"/>
          <w:sz w:val="24"/>
          <w:szCs w:val="24"/>
          <w:rtl/>
          <w:lang w:eastAsia="he-IL"/>
        </w:rPr>
        <w:t xml:space="preserve">חצי </w:t>
      </w:r>
      <w:r w:rsidRPr="00115BCD">
        <w:rPr>
          <w:rFonts w:ascii="David" w:eastAsia="Times New Roman" w:hAnsi="David" w:cs="David"/>
          <w:sz w:val="24"/>
          <w:szCs w:val="24"/>
          <w:rtl/>
          <w:lang w:eastAsia="he-IL"/>
        </w:rPr>
        <w:t>שנה מתום תקופת ההתקשרות עם המזמין, אלא אם אקבל אישור מראש ובכתב של המזמין.</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בכל מקרה בו יתעורר חשש לניגוד עניינים או לקיומו של עניין נוגד:</w:t>
      </w:r>
    </w:p>
    <w:p w:rsidR="00910283" w:rsidRPr="004332FD"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332FD">
        <w:rPr>
          <w:rFonts w:ascii="David" w:eastAsia="Times New Roman" w:hAnsi="David" w:cs="David"/>
          <w:sz w:val="24"/>
          <w:szCs w:val="24"/>
          <w:rtl/>
          <w:lang w:eastAsia="he-IL"/>
        </w:rPr>
        <w:t>אודיע</w:t>
      </w:r>
      <w:r w:rsidRPr="004332FD">
        <w:rPr>
          <w:rFonts w:ascii="David" w:eastAsia="Times New Roman" w:hAnsi="David" w:cs="David"/>
          <w:sz w:val="24"/>
          <w:szCs w:val="24"/>
          <w:lang w:eastAsia="he-IL"/>
        </w:rPr>
        <w:t xml:space="preserve"> </w:t>
      </w:r>
      <w:r w:rsidRPr="004332FD">
        <w:rPr>
          <w:rFonts w:ascii="David" w:eastAsia="Times New Roman" w:hAnsi="David" w:cs="David"/>
          <w:sz w:val="24"/>
          <w:szCs w:val="24"/>
          <w:rtl/>
          <w:lang w:eastAsia="he-IL"/>
        </w:rPr>
        <w:t>למזמין בתוך 3 ימי עסקים,</w:t>
      </w:r>
      <w:r w:rsidRPr="004332FD">
        <w:rPr>
          <w:rFonts w:ascii="David" w:eastAsia="Times New Roman" w:hAnsi="David" w:cs="David"/>
          <w:sz w:val="24"/>
          <w:szCs w:val="24"/>
          <w:lang w:eastAsia="he-IL"/>
        </w:rPr>
        <w:t xml:space="preserve"> </w:t>
      </w:r>
      <w:r w:rsidRPr="004332FD">
        <w:rPr>
          <w:rFonts w:ascii="David" w:eastAsia="Times New Roman" w:hAnsi="David" w:cs="David"/>
          <w:sz w:val="24"/>
          <w:szCs w:val="24"/>
          <w:rtl/>
          <w:lang w:eastAsia="he-IL"/>
        </w:rPr>
        <w:t>על</w:t>
      </w:r>
      <w:r w:rsidRPr="004332FD">
        <w:rPr>
          <w:rFonts w:ascii="David" w:eastAsia="Times New Roman" w:hAnsi="David" w:cs="David"/>
          <w:sz w:val="24"/>
          <w:szCs w:val="24"/>
          <w:lang w:eastAsia="he-IL"/>
        </w:rPr>
        <w:t xml:space="preserve"> </w:t>
      </w:r>
      <w:r w:rsidRPr="005637F1">
        <w:rPr>
          <w:rFonts w:ascii="David" w:eastAsia="Times New Roman" w:hAnsi="David" w:cs="David"/>
          <w:sz w:val="24"/>
          <w:szCs w:val="24"/>
          <w:rtl/>
          <w:lang w:eastAsia="he-IL"/>
        </w:rPr>
        <w:t>כל</w:t>
      </w:r>
      <w:r w:rsidRPr="005637F1">
        <w:rPr>
          <w:rFonts w:ascii="David" w:eastAsia="Times New Roman" w:hAnsi="David" w:cs="David"/>
          <w:sz w:val="24"/>
          <w:szCs w:val="24"/>
          <w:lang w:eastAsia="he-IL"/>
        </w:rPr>
        <w:t xml:space="preserve"> </w:t>
      </w:r>
      <w:r w:rsidRPr="005637F1">
        <w:rPr>
          <w:rFonts w:ascii="David" w:eastAsia="Times New Roman" w:hAnsi="David" w:cs="David"/>
          <w:sz w:val="24"/>
          <w:szCs w:val="24"/>
          <w:rtl/>
          <w:lang w:eastAsia="he-IL"/>
        </w:rPr>
        <w:t>אירוע או נסיבה העלולים להביאו למצב של ניגוד עניינים ועל כל עניין נוגד. אפעל בהתאם להור</w:t>
      </w:r>
      <w:r w:rsidRPr="00115BCD">
        <w:rPr>
          <w:rFonts w:ascii="David" w:eastAsia="Times New Roman" w:hAnsi="David" w:cs="David"/>
          <w:sz w:val="24"/>
          <w:szCs w:val="24"/>
          <w:rtl/>
          <w:lang w:eastAsia="he-IL"/>
        </w:rPr>
        <w:t xml:space="preserve">אות שייתן לו המזמין כאמור להלן. </w:t>
      </w:r>
      <w:r w:rsidRPr="004332FD">
        <w:rPr>
          <w:rFonts w:ascii="David" w:eastAsia="Times New Roman" w:hAnsi="David" w:cs="David"/>
          <w:sz w:val="24"/>
          <w:szCs w:val="24"/>
          <w:rtl/>
          <w:lang w:eastAsia="he-I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ידוע לי כי המזמין</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רשאי, לפי שיקול דעתו,</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לא</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לאשר</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התקשרות</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עם גורם כלשהו העלולה ליצור ניגוד עניינים או</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לתת הוראות אחרות</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שיבטיחו</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היעדר</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ניגוד</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עניינים</w:t>
      </w:r>
      <w:r>
        <w:rPr>
          <w:rFonts w:ascii="David" w:eastAsia="Times New Roman" w:hAnsi="David" w:cs="David" w:hint="cs"/>
          <w:sz w:val="24"/>
          <w:szCs w:val="24"/>
          <w:rtl/>
          <w:lang w:eastAsia="he-IL"/>
        </w:rPr>
        <w:t>,</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ואפעל</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בהתאם</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להוראות</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אלו</w:t>
      </w:r>
      <w:r w:rsidRPr="00413451">
        <w:rPr>
          <w:rFonts w:ascii="David" w:eastAsia="Times New Roman" w:hAnsi="David" w:cs="David"/>
          <w:sz w:val="24"/>
          <w:szCs w:val="24"/>
          <w:lang w:eastAsia="he-IL"/>
        </w:rPr>
        <w:t>.</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ידוע לי כי אם אסרב לפעול בהתאם להוראות המזמין או אם אפעל באופן שאינו משביע את רצון המזמין, רשאי המזמין להורות על סיום ההתקשרות עמי, מטעם זה בלבד. </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עניין נוגד, זאת בין אם החשש כאמור נודע למזמין עקב המידע שמסרתי לו כאמור או בכל דרך אחרת. </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אני אקבל על עצמי לבצע כל החלטה של המזמין בנושא, לפי שיקול דעתה המוחלט של ועדת המכרזים, לרבות החלטה על הפסקת ההתקשרות. </w:t>
      </w:r>
    </w:p>
    <w:p w:rsidR="00910283" w:rsidRPr="00413451" w:rsidRDefault="00910283" w:rsidP="00910283">
      <w:pPr>
        <w:overflowPunct w:val="0"/>
        <w:autoSpaceDE w:val="0"/>
        <w:autoSpaceDN w:val="0"/>
        <w:adjustRightInd w:val="0"/>
        <w:spacing w:after="0" w:line="360" w:lineRule="auto"/>
        <w:ind w:left="420"/>
        <w:contextualSpacing/>
        <w:textAlignment w:val="baseline"/>
        <w:rPr>
          <w:rFonts w:ascii="David" w:eastAsia="Times New Roman" w:hAnsi="David" w:cs="David"/>
          <w:sz w:val="24"/>
          <w:szCs w:val="24"/>
          <w:rtl/>
          <w:lang w:eastAsia="he-IL"/>
        </w:rPr>
      </w:pPr>
    </w:p>
    <w:p w:rsidR="00910283" w:rsidRPr="00413451" w:rsidRDefault="00910283" w:rsidP="00910283">
      <w:pPr>
        <w:overflowPunct w:val="0"/>
        <w:autoSpaceDE w:val="0"/>
        <w:autoSpaceDN w:val="0"/>
        <w:adjustRightInd w:val="0"/>
        <w:spacing w:after="0" w:line="360" w:lineRule="auto"/>
        <w:contextualSpacing/>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לראיה באתי על החתום:</w:t>
      </w:r>
    </w:p>
    <w:p w:rsidR="00910283" w:rsidRPr="00413451" w:rsidRDefault="00910283" w:rsidP="00910283">
      <w:pPr>
        <w:overflowPunct w:val="0"/>
        <w:autoSpaceDE w:val="0"/>
        <w:autoSpaceDN w:val="0"/>
        <w:adjustRightInd w:val="0"/>
        <w:spacing w:after="0" w:line="360" w:lineRule="auto"/>
        <w:contextualSpacing/>
        <w:textAlignment w:val="baseline"/>
        <w:rPr>
          <w:rFonts w:ascii="David" w:eastAsia="Times New Roman" w:hAnsi="David" w:cs="David"/>
          <w:b/>
          <w:bCs/>
          <w:sz w:val="24"/>
          <w:szCs w:val="24"/>
          <w:rtl/>
          <w:lang w:eastAsia="he-IL"/>
        </w:rPr>
      </w:pPr>
      <w:r w:rsidRPr="00413451">
        <w:rPr>
          <w:rFonts w:ascii="David" w:eastAsia="Times New Roman" w:hAnsi="David" w:cs="David"/>
          <w:b/>
          <w:bCs/>
          <w:sz w:val="24"/>
          <w:szCs w:val="24"/>
          <w:rtl/>
          <w:lang w:eastAsia="he-IL"/>
        </w:rPr>
        <w:t xml:space="preserve">                                 __________________</w:t>
      </w:r>
      <w:r w:rsidRPr="00413451">
        <w:rPr>
          <w:rFonts w:ascii="David" w:eastAsia="Times New Roman" w:hAnsi="David" w:cs="David"/>
          <w:b/>
          <w:bCs/>
          <w:sz w:val="24"/>
          <w:szCs w:val="24"/>
          <w:rtl/>
          <w:lang w:eastAsia="he-IL"/>
        </w:rPr>
        <w:tab/>
        <w:t>__________________</w:t>
      </w:r>
      <w:r w:rsidRPr="00413451">
        <w:rPr>
          <w:rFonts w:ascii="David" w:eastAsia="Times New Roman" w:hAnsi="David" w:cs="David"/>
          <w:b/>
          <w:bCs/>
          <w:sz w:val="24"/>
          <w:szCs w:val="24"/>
          <w:rtl/>
          <w:lang w:eastAsia="he-IL"/>
        </w:rPr>
        <w:tab/>
        <w:t xml:space="preserve">       </w:t>
      </w:r>
    </w:p>
    <w:p w:rsidR="00910283" w:rsidRDefault="00910283" w:rsidP="00910283">
      <w:pPr>
        <w:rPr>
          <w:rFonts w:ascii="David" w:hAnsi="David" w:cs="David"/>
          <w:rtl/>
        </w:rPr>
      </w:pPr>
      <w:r w:rsidRPr="00413451">
        <w:rPr>
          <w:rFonts w:ascii="David" w:eastAsia="Times New Roman" w:hAnsi="David" w:cs="David"/>
          <w:sz w:val="24"/>
          <w:szCs w:val="24"/>
          <w:rtl/>
          <w:lang w:eastAsia="he-IL"/>
        </w:rPr>
        <w:t xml:space="preserve">תאריך                    </w:t>
      </w:r>
    </w:p>
    <w:p w:rsidR="00910283" w:rsidRDefault="00910283" w:rsidP="00910283">
      <w:pPr>
        <w:rPr>
          <w:rFonts w:ascii="David" w:hAnsi="David" w:cs="David"/>
          <w:rtl/>
        </w:rPr>
      </w:pPr>
    </w:p>
    <w:p w:rsidR="00910283" w:rsidRDefault="00910283" w:rsidP="00910283">
      <w:pPr>
        <w:rPr>
          <w:rFonts w:ascii="David" w:hAnsi="David" w:cs="David"/>
          <w:rtl/>
        </w:rPr>
      </w:pPr>
    </w:p>
    <w:p w:rsidR="00910283" w:rsidRPr="005A4659" w:rsidRDefault="00910283" w:rsidP="00910283">
      <w:pPr>
        <w:rPr>
          <w:rFonts w:ascii="David" w:hAnsi="David" w:cs="David" w:hint="cs"/>
          <w:rtl/>
        </w:rPr>
      </w:pPr>
    </w:p>
    <w:p w:rsidR="00070009" w:rsidRDefault="00070009"/>
    <w:sectPr w:rsidR="00070009" w:rsidSect="004F6D54">
      <w:pgSz w:w="11906" w:h="16838" w:code="9"/>
      <w:pgMar w:top="1440" w:right="1728" w:bottom="1440" w:left="1627"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1CB" w:rsidRDefault="005661CB" w:rsidP="00910283">
      <w:pPr>
        <w:spacing w:after="0" w:line="240" w:lineRule="auto"/>
      </w:pPr>
      <w:r>
        <w:separator/>
      </w:r>
    </w:p>
  </w:endnote>
  <w:endnote w:type="continuationSeparator" w:id="0">
    <w:p w:rsidR="005661CB" w:rsidRDefault="005661CB" w:rsidP="00910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AF7" w:rsidRDefault="00523AF7" w:rsidP="004F6D54">
    <w:pPr>
      <w:pStyle w:val="a8"/>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523AF7" w:rsidRDefault="00523AF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AF7" w:rsidRDefault="00523AF7" w:rsidP="004F6D54">
    <w:pPr>
      <w:ind w:left="651" w:firstLine="69"/>
      <w:jc w:val="right"/>
      <w:rPr>
        <w:rFonts w:hint="cs"/>
        <w:b/>
        <w:bCs/>
        <w:rtl/>
      </w:rPr>
    </w:pPr>
    <w:r w:rsidRPr="00E254A5">
      <w:rPr>
        <w:rFonts w:ascii="David" w:hAnsi="David" w:cs="David"/>
        <w:b/>
        <w:bCs/>
        <w:sz w:val="20"/>
        <w:szCs w:val="20"/>
        <w:rtl/>
      </w:rPr>
      <w:t xml:space="preserve">מכרז פומבי </w:t>
    </w:r>
    <w:r w:rsidRPr="00E254A5">
      <w:rPr>
        <w:rFonts w:ascii="David" w:hAnsi="David" w:cs="David" w:hint="cs"/>
        <w:b/>
        <w:bCs/>
        <w:sz w:val="20"/>
        <w:szCs w:val="20"/>
        <w:rtl/>
      </w:rPr>
      <w:t>3</w:t>
    </w:r>
    <w:r w:rsidRPr="00E254A5">
      <w:rPr>
        <w:rFonts w:ascii="David" w:hAnsi="David" w:cs="David"/>
        <w:b/>
        <w:bCs/>
        <w:sz w:val="20"/>
        <w:szCs w:val="20"/>
        <w:rtl/>
      </w:rPr>
      <w:t>-2022 להקמה ותפעול של מאגר ציטוטי מחירים פרטניים ושערי ריבית עבור גופים מוסדיים</w:t>
    </w:r>
    <w:r w:rsidRPr="00E254A5">
      <w:rPr>
        <w:rFonts w:cs="David"/>
        <w:b/>
        <w:bCs/>
        <w:sz w:val="20"/>
        <w:szCs w:val="20"/>
        <w:rtl/>
        <w:lang w:val="he-IL"/>
      </w:rPr>
      <w:tab/>
    </w:r>
    <w:r>
      <w:rPr>
        <w:rFonts w:cs="David"/>
        <w:b/>
        <w:bCs/>
        <w:rtl/>
        <w:lang w:val="he-IL"/>
      </w:rPr>
      <w:tab/>
    </w:r>
    <w:r>
      <w:rPr>
        <w:rFonts w:cs="David"/>
        <w:b/>
        <w:bCs/>
        <w:rtl/>
        <w:lang w:val="he-IL"/>
      </w:rPr>
      <w:tab/>
    </w:r>
    <w:r>
      <w:rPr>
        <w:rFonts w:cs="David"/>
        <w:b/>
        <w:bCs/>
        <w:rtl/>
        <w:lang w:val="he-IL"/>
      </w:rPr>
      <w:tab/>
    </w:r>
    <w:r>
      <w:rPr>
        <w:rFonts w:cs="David"/>
        <w:b/>
        <w:bCs/>
        <w:rtl/>
        <w:lang w:val="he-IL"/>
      </w:rPr>
      <w:tab/>
    </w:r>
    <w:r w:rsidRPr="00E254A5">
      <w:rPr>
        <w:rFonts w:cs="David"/>
        <w:rtl/>
        <w:lang w:val="he-IL"/>
      </w:rPr>
      <w:t>עמוד</w:t>
    </w:r>
    <w:r w:rsidRPr="00E254A5">
      <w:rPr>
        <w:rFonts w:cs="David"/>
        <w:b/>
        <w:bCs/>
        <w:rtl/>
        <w:lang w:val="he-IL"/>
      </w:rPr>
      <w:t xml:space="preserve"> </w:t>
    </w:r>
    <w:r w:rsidRPr="00E254A5">
      <w:rPr>
        <w:rFonts w:cs="David"/>
        <w:b/>
        <w:bCs/>
        <w:rtl/>
      </w:rPr>
      <w:fldChar w:fldCharType="begin"/>
    </w:r>
    <w:r w:rsidRPr="00E254A5">
      <w:rPr>
        <w:b/>
        <w:bCs/>
      </w:rPr>
      <w:instrText>PAGE  \* Arabic  \* MERGEFORMAT</w:instrText>
    </w:r>
    <w:r w:rsidRPr="00E254A5">
      <w:rPr>
        <w:b/>
        <w:bCs/>
      </w:rPr>
      <w:fldChar w:fldCharType="separate"/>
    </w:r>
    <w:r w:rsidR="00C52434" w:rsidRPr="00C52434">
      <w:rPr>
        <w:b/>
        <w:bCs/>
        <w:noProof/>
        <w:rtl/>
        <w:lang w:val="he-IL"/>
      </w:rPr>
      <w:t>1</w:t>
    </w:r>
    <w:r w:rsidRPr="00E254A5">
      <w:rPr>
        <w:b/>
        <w:bCs/>
      </w:rPr>
      <w:fldChar w:fldCharType="end"/>
    </w:r>
    <w:r w:rsidRPr="00E254A5">
      <w:rPr>
        <w:rFonts w:cs="David"/>
        <w:b/>
        <w:bCs/>
        <w:rtl/>
        <w:lang w:val="he-IL"/>
      </w:rPr>
      <w:t xml:space="preserve"> </w:t>
    </w:r>
    <w:r w:rsidRPr="00E254A5">
      <w:rPr>
        <w:rFonts w:cs="David"/>
        <w:rtl/>
        <w:lang w:val="he-IL"/>
      </w:rPr>
      <w:t>מתוך</w:t>
    </w:r>
    <w:r w:rsidRPr="00E254A5">
      <w:rPr>
        <w:rFonts w:cs="David"/>
        <w:b/>
        <w:bCs/>
        <w:rtl/>
        <w:lang w:val="he-IL"/>
      </w:rPr>
      <w:t xml:space="preserve"> </w:t>
    </w:r>
    <w:r w:rsidRPr="00E254A5">
      <w:rPr>
        <w:rFonts w:cs="David"/>
        <w:b/>
        <w:bCs/>
        <w:rtl/>
      </w:rPr>
      <w:fldChar w:fldCharType="begin"/>
    </w:r>
    <w:r w:rsidRPr="00E254A5">
      <w:rPr>
        <w:b/>
        <w:bCs/>
      </w:rPr>
      <w:instrText>NUMPAGES  \* Arabic  \* MERGEFORMAT</w:instrText>
    </w:r>
    <w:r w:rsidRPr="00E254A5">
      <w:rPr>
        <w:b/>
        <w:bCs/>
      </w:rPr>
      <w:fldChar w:fldCharType="separate"/>
    </w:r>
    <w:r w:rsidR="00C52434" w:rsidRPr="00C52434">
      <w:rPr>
        <w:b/>
        <w:bCs/>
        <w:noProof/>
        <w:rtl/>
        <w:lang w:val="he-IL"/>
      </w:rPr>
      <w:t>94</w:t>
    </w:r>
    <w:r w:rsidRPr="00E254A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1CB" w:rsidRDefault="005661CB" w:rsidP="00910283">
      <w:pPr>
        <w:spacing w:after="0" w:line="240" w:lineRule="auto"/>
      </w:pPr>
      <w:r>
        <w:separator/>
      </w:r>
    </w:p>
  </w:footnote>
  <w:footnote w:type="continuationSeparator" w:id="0">
    <w:p w:rsidR="005661CB" w:rsidRDefault="005661CB" w:rsidP="00910283">
      <w:pPr>
        <w:spacing w:after="0" w:line="240" w:lineRule="auto"/>
      </w:pPr>
      <w:r>
        <w:continuationSeparator/>
      </w:r>
    </w:p>
  </w:footnote>
  <w:footnote w:id="1">
    <w:p w:rsidR="00523AF7" w:rsidRDefault="00523AF7" w:rsidP="00910283">
      <w:pPr>
        <w:pStyle w:val="af3"/>
        <w:rPr>
          <w:rFonts w:hint="cs"/>
          <w:rtl/>
        </w:rPr>
      </w:pPr>
      <w:r>
        <w:rPr>
          <w:rStyle w:val="af5"/>
        </w:rPr>
        <w:footnoteRef/>
      </w:r>
      <w:r>
        <w:rPr>
          <w:rtl/>
        </w:rPr>
        <w:t xml:space="preserve"> </w:t>
      </w:r>
      <w:r>
        <w:rPr>
          <w:rFonts w:hint="cs"/>
          <w:rtl/>
        </w:rPr>
        <w:t>ראו הגדרת "מניות מוסדיים" בפרק א- הגדרות לחלק השלישי לתקנון הבורסה (מדריך המסחר בבורסה)</w:t>
      </w:r>
    </w:p>
  </w:footnote>
  <w:footnote w:id="2">
    <w:p w:rsidR="00523AF7" w:rsidRDefault="00523AF7" w:rsidP="004C6B7C">
      <w:pPr>
        <w:pStyle w:val="af3"/>
        <w:rPr>
          <w:rFonts w:hint="cs"/>
        </w:rPr>
      </w:pPr>
      <w:r>
        <w:rPr>
          <w:rStyle w:val="af5"/>
        </w:rPr>
        <w:footnoteRef/>
      </w:r>
      <w:r>
        <w:rPr>
          <w:rtl/>
        </w:rPr>
        <w:t xml:space="preserve"> </w:t>
      </w:r>
      <w:r>
        <w:rPr>
          <w:rFonts w:hint="cs"/>
          <w:rtl/>
        </w:rPr>
        <w:t>יש להגיש את ערבות ההצעה  בהתאם לסעיף 1.4.9 (לתיבת מכרזים פיזית)</w:t>
      </w:r>
    </w:p>
  </w:footnote>
  <w:footnote w:id="3">
    <w:p w:rsidR="00523AF7" w:rsidRDefault="00523AF7" w:rsidP="00910283">
      <w:pPr>
        <w:pStyle w:val="af3"/>
        <w:rPr>
          <w:rFonts w:hint="cs"/>
          <w:rtl/>
        </w:rPr>
      </w:pPr>
      <w:r>
        <w:rPr>
          <w:rStyle w:val="af5"/>
        </w:rPr>
        <w:footnoteRef/>
      </w:r>
      <w:r>
        <w:rPr>
          <w:rtl/>
        </w:rPr>
        <w:t xml:space="preserve"> </w:t>
      </w:r>
      <w:r>
        <w:rPr>
          <w:rFonts w:hint="cs"/>
          <w:rtl/>
        </w:rPr>
        <w:t>קרן השקעה במעבר- הוראה זו נועדה לאפשר זמן התארגנות סדיר למעבר לגורם אחר שישערך. לדוגמא: הקרן חדלה לענות על הגדרת קרן השקעה ביום 7.7. הרבעון מסתיים ביום 30.9. בשני הרבעונים שלאחר רבעון זה- הרבעון שמסתיים ביום 31.12. והרבעון בשנה לאחר מכן שמסתיים ביום 31.3, השערוך עדיין יבוצע על ידי הספק הזוכה.</w:t>
      </w:r>
    </w:p>
  </w:footnote>
  <w:footnote w:id="4">
    <w:p w:rsidR="00523AF7" w:rsidRDefault="00523AF7" w:rsidP="00910283">
      <w:pPr>
        <w:pStyle w:val="af3"/>
        <w:rPr>
          <w:rFonts w:hint="cs"/>
        </w:rPr>
      </w:pPr>
      <w:r>
        <w:rPr>
          <w:rStyle w:val="af5"/>
        </w:rPr>
        <w:footnoteRef/>
      </w:r>
      <w:r>
        <w:rPr>
          <w:rtl/>
        </w:rPr>
        <w:t xml:space="preserve"> </w:t>
      </w:r>
      <w:r w:rsidRPr="00E66FDD">
        <w:t>https://govextra.gov.il/digital-guarantee/homepage</w:t>
      </w:r>
      <w:r w:rsidRPr="00E66FDD">
        <w:rPr>
          <w:rtl/>
        </w:rPr>
        <w:t>/</w:t>
      </w:r>
    </w:p>
  </w:footnote>
  <w:footnote w:id="5">
    <w:p w:rsidR="00523AF7" w:rsidRDefault="00523AF7" w:rsidP="00910283">
      <w:pPr>
        <w:pStyle w:val="af3"/>
        <w:jc w:val="both"/>
        <w:rPr>
          <w:rtl/>
        </w:rPr>
      </w:pPr>
      <w:r>
        <w:rPr>
          <w:rStyle w:val="af5"/>
        </w:rPr>
        <w:footnoteRef/>
      </w:r>
      <w:r>
        <w:rPr>
          <w:rtl/>
        </w:rPr>
        <w:t xml:space="preserve"> </w:t>
      </w:r>
      <w:r>
        <w:rPr>
          <w:rFonts w:hint="cs"/>
          <w:rtl/>
        </w:rPr>
        <w:t>לדוגמא – נניח שבמועד תחילת הפעילות של החברה הזוכה כמות הנכסים המצוטטים הינה  700 ו</w:t>
      </w:r>
      <w:r w:rsidRPr="005A4659">
        <w:rPr>
          <w:rFonts w:hint="cs"/>
          <w:rtl/>
        </w:rPr>
        <w:t>התמורה השנתית שהציע הספק הזוכה במסגרת המכרז הינה 8,000,000 ש"ח</w:t>
      </w:r>
      <w:r>
        <w:rPr>
          <w:rFonts w:hint="cs"/>
          <w:rtl/>
        </w:rPr>
        <w:t xml:space="preserve">. בכל פעם שכמות זו תשתנה (תגדל או תפחת) ביותר מ 20%, כלומר </w:t>
      </w:r>
      <w:r w:rsidRPr="005A4659">
        <w:rPr>
          <w:rFonts w:hint="cs"/>
          <w:u w:val="single"/>
          <w:rtl/>
        </w:rPr>
        <w:t>בכל פעם שכמות הנכסים תשתנה ב 140 נכסים לפחות</w:t>
      </w:r>
      <w:r>
        <w:rPr>
          <w:rFonts w:hint="cs"/>
          <w:rtl/>
        </w:rPr>
        <w:t xml:space="preserve">, התמורה השנתית שהספק הזוכה יגבה, תשתנה בשיעור של 0.5%. </w:t>
      </w:r>
      <w:r w:rsidRPr="005A4659">
        <w:rPr>
          <w:rFonts w:hint="cs"/>
          <w:u w:val="single"/>
          <w:rtl/>
        </w:rPr>
        <w:t>דהיינו, כל פעם ב 40,000 ש"ח.</w:t>
      </w:r>
      <w:r>
        <w:rPr>
          <w:rFonts w:hint="cs"/>
          <w:rtl/>
        </w:rPr>
        <w:t xml:space="preserve"> </w:t>
      </w:r>
      <w:r w:rsidRPr="005A4659">
        <w:rPr>
          <w:rFonts w:hint="cs"/>
          <w:rtl/>
        </w:rPr>
        <w:t xml:space="preserve">כך שאם </w:t>
      </w:r>
      <w:r w:rsidRPr="008311FD">
        <w:rPr>
          <w:rFonts w:hint="cs"/>
          <w:rtl/>
        </w:rPr>
        <w:t xml:space="preserve">כמות </w:t>
      </w:r>
      <w:r w:rsidRPr="005A4659">
        <w:rPr>
          <w:rFonts w:hint="cs"/>
          <w:rtl/>
        </w:rPr>
        <w:t>הנכסים עלתה ל 840 נכסים</w:t>
      </w:r>
      <w:r w:rsidRPr="008311FD">
        <w:rPr>
          <w:rFonts w:hint="cs"/>
          <w:rtl/>
        </w:rPr>
        <w:t xml:space="preserve">, הספק הזוכה רשאי לדרוש תשלום נוסף של </w:t>
      </w:r>
      <w:r w:rsidRPr="00B614BC">
        <w:rPr>
          <w:rFonts w:hint="cs"/>
          <w:rtl/>
        </w:rPr>
        <w:t>40,000</w:t>
      </w:r>
      <w:r w:rsidRPr="00912E2E">
        <w:rPr>
          <w:rFonts w:hint="cs"/>
          <w:rtl/>
        </w:rPr>
        <w:t xml:space="preserve"> ש"ח. לאחר מכן, אם כמות הנכסים תמשיך לגדול ותעלה ל 980 נכסים, הספק הזוכה יהיה </w:t>
      </w:r>
      <w:r w:rsidRPr="00F05B94">
        <w:rPr>
          <w:rFonts w:hint="cs"/>
          <w:rtl/>
        </w:rPr>
        <w:t>רשאי לדרוש תשלום נוסף של 40,000 ש"ח שיתווסף לסכום של 8,040,000 ש"ח</w:t>
      </w:r>
      <w:r>
        <w:rPr>
          <w:rFonts w:hint="cs"/>
          <w:rtl/>
        </w:rPr>
        <w:t xml:space="preserve">, כך שהתשלום הכולל יעלה ל 8,080,000 ש"ח. </w:t>
      </w:r>
    </w:p>
    <w:p w:rsidR="00523AF7" w:rsidRDefault="00523AF7" w:rsidP="00910283">
      <w:pPr>
        <w:pStyle w:val="af3"/>
        <w:jc w:val="both"/>
        <w:rPr>
          <w:rFonts w:hint="cs"/>
        </w:rPr>
      </w:pPr>
      <w:r>
        <w:rPr>
          <w:rFonts w:hint="cs"/>
          <w:rtl/>
        </w:rPr>
        <w:t>במקרה של ירידה בכמות הנכסים – אם כמות הנכסים ירדה ביותר מ 20% לכמות של 559 נכסים, הספק הזוכה יפחית מסכום העלות השנתית סך של 40,000 ש"ח. אם כמות הנכסים ירדה בשיעור הנמוך מ 20%, כלומר נגרעו פחות מ 140 נכסים, הספק הזוכה לא יקטין את סכום העלות השנתית.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C22CF"/>
    <w:multiLevelType w:val="multilevel"/>
    <w:tmpl w:val="70E44474"/>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2" w15:restartNumberingAfterBreak="0">
    <w:nsid w:val="02953E77"/>
    <w:multiLevelType w:val="multilevel"/>
    <w:tmpl w:val="32569752"/>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3" w15:restartNumberingAfterBreak="0">
    <w:nsid w:val="02C61AE3"/>
    <w:multiLevelType w:val="singleLevel"/>
    <w:tmpl w:val="68F60A8E"/>
    <w:lvl w:ilvl="0">
      <w:start w:val="1"/>
      <w:numFmt w:val="hebrew1"/>
      <w:lvlText w:val="%1."/>
      <w:legacy w:legacy="1" w:legacySpace="0" w:legacyIndent="283"/>
      <w:lvlJc w:val="left"/>
      <w:pPr>
        <w:ind w:left="567" w:hanging="283"/>
      </w:pPr>
    </w:lvl>
  </w:abstractNum>
  <w:abstractNum w:abstractNumId="4" w15:restartNumberingAfterBreak="0">
    <w:nsid w:val="08F24D8F"/>
    <w:multiLevelType w:val="multilevel"/>
    <w:tmpl w:val="46D4A13C"/>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3."/>
      <w:lvlJc w:val="left"/>
      <w:pPr>
        <w:tabs>
          <w:tab w:val="num" w:pos="1757"/>
        </w:tabs>
        <w:ind w:left="1757" w:hanging="737"/>
      </w:pPr>
      <w:rPr>
        <w:rFonts w:ascii="Times New Roman" w:eastAsia="Times New Roman" w:hAnsi="Times New Roman" w:cs="David"/>
        <w:b/>
        <w:bCs/>
        <w:sz w:val="24"/>
        <w:szCs w:val="24"/>
      </w:rPr>
    </w:lvl>
    <w:lvl w:ilvl="3">
      <w:start w:val="1"/>
      <w:numFmt w:val="hebrew1"/>
      <w:lvlText w:val="%4."/>
      <w:lvlJc w:val="left"/>
      <w:pPr>
        <w:tabs>
          <w:tab w:val="num" w:pos="2721"/>
        </w:tabs>
        <w:ind w:left="2721" w:hanging="964"/>
      </w:pPr>
      <w:rPr>
        <w:rFonts w:ascii="Times New Roman" w:eastAsia="Times New Roman" w:hAnsi="Times New Roman" w:cs="David"/>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 w15:restartNumberingAfterBreak="0">
    <w:nsid w:val="09F23538"/>
    <w:multiLevelType w:val="hybridMultilevel"/>
    <w:tmpl w:val="C254B354"/>
    <w:lvl w:ilvl="0" w:tplc="9A345856">
      <w:start w:val="1"/>
      <w:numFmt w:val="hebrew1"/>
      <w:lvlText w:val="%1."/>
      <w:lvlJc w:val="center"/>
      <w:pPr>
        <w:tabs>
          <w:tab w:val="num" w:pos="1080"/>
        </w:tabs>
        <w:ind w:left="1080" w:hanging="360"/>
      </w:pPr>
      <w:rPr>
        <w:b w:val="0"/>
        <w:bCs w:val="0"/>
        <w:sz w:val="24"/>
        <w:szCs w:val="24"/>
      </w:rPr>
    </w:lvl>
    <w:lvl w:ilvl="1" w:tplc="04090019" w:tentative="1">
      <w:start w:val="1"/>
      <w:numFmt w:val="lowerLetter"/>
      <w:lvlText w:val="%2."/>
      <w:lvlJc w:val="left"/>
      <w:pPr>
        <w:tabs>
          <w:tab w:val="num" w:pos="780"/>
        </w:tabs>
        <w:ind w:left="780" w:hanging="360"/>
      </w:pPr>
    </w:lvl>
    <w:lvl w:ilvl="2" w:tplc="0409001B" w:tentative="1">
      <w:start w:val="1"/>
      <w:numFmt w:val="lowerRoman"/>
      <w:lvlText w:val="%3."/>
      <w:lvlJc w:val="right"/>
      <w:pPr>
        <w:tabs>
          <w:tab w:val="num" w:pos="1500"/>
        </w:tabs>
        <w:ind w:left="1500" w:hanging="180"/>
      </w:pPr>
    </w:lvl>
    <w:lvl w:ilvl="3" w:tplc="0409000F" w:tentative="1">
      <w:start w:val="1"/>
      <w:numFmt w:val="decimal"/>
      <w:lvlText w:val="%4."/>
      <w:lvlJc w:val="left"/>
      <w:pPr>
        <w:tabs>
          <w:tab w:val="num" w:pos="2220"/>
        </w:tabs>
        <w:ind w:left="2220" w:hanging="360"/>
      </w:pPr>
    </w:lvl>
    <w:lvl w:ilvl="4" w:tplc="04090019" w:tentative="1">
      <w:start w:val="1"/>
      <w:numFmt w:val="lowerLetter"/>
      <w:lvlText w:val="%5."/>
      <w:lvlJc w:val="left"/>
      <w:pPr>
        <w:tabs>
          <w:tab w:val="num" w:pos="2940"/>
        </w:tabs>
        <w:ind w:left="2940" w:hanging="360"/>
      </w:pPr>
    </w:lvl>
    <w:lvl w:ilvl="5" w:tplc="0409001B" w:tentative="1">
      <w:start w:val="1"/>
      <w:numFmt w:val="lowerRoman"/>
      <w:lvlText w:val="%6."/>
      <w:lvlJc w:val="right"/>
      <w:pPr>
        <w:tabs>
          <w:tab w:val="num" w:pos="3660"/>
        </w:tabs>
        <w:ind w:left="3660" w:hanging="180"/>
      </w:pPr>
    </w:lvl>
    <w:lvl w:ilvl="6" w:tplc="0409000F" w:tentative="1">
      <w:start w:val="1"/>
      <w:numFmt w:val="decimal"/>
      <w:lvlText w:val="%7."/>
      <w:lvlJc w:val="left"/>
      <w:pPr>
        <w:tabs>
          <w:tab w:val="num" w:pos="4380"/>
        </w:tabs>
        <w:ind w:left="4380" w:hanging="360"/>
      </w:pPr>
    </w:lvl>
    <w:lvl w:ilvl="7" w:tplc="04090019" w:tentative="1">
      <w:start w:val="1"/>
      <w:numFmt w:val="lowerLetter"/>
      <w:lvlText w:val="%8."/>
      <w:lvlJc w:val="left"/>
      <w:pPr>
        <w:tabs>
          <w:tab w:val="num" w:pos="5100"/>
        </w:tabs>
        <w:ind w:left="5100" w:hanging="360"/>
      </w:pPr>
    </w:lvl>
    <w:lvl w:ilvl="8" w:tplc="0409001B" w:tentative="1">
      <w:start w:val="1"/>
      <w:numFmt w:val="lowerRoman"/>
      <w:lvlText w:val="%9."/>
      <w:lvlJc w:val="right"/>
      <w:pPr>
        <w:tabs>
          <w:tab w:val="num" w:pos="5820"/>
        </w:tabs>
        <w:ind w:left="5820" w:hanging="180"/>
      </w:pPr>
    </w:lvl>
  </w:abstractNum>
  <w:abstractNum w:abstractNumId="6" w15:restartNumberingAfterBreak="0">
    <w:nsid w:val="0BF740B2"/>
    <w:multiLevelType w:val="hybridMultilevel"/>
    <w:tmpl w:val="6C02FED0"/>
    <w:lvl w:ilvl="0" w:tplc="3346685C">
      <w:start w:val="1"/>
      <w:numFmt w:val="hebrew1"/>
      <w:lvlText w:val="%1."/>
      <w:lvlJc w:val="left"/>
      <w:pPr>
        <w:ind w:left="2208" w:hanging="360"/>
      </w:pPr>
      <w:rPr>
        <w:rFonts w:hint="default"/>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7" w15:restartNumberingAfterBreak="0">
    <w:nsid w:val="0C4D10DB"/>
    <w:multiLevelType w:val="multilevel"/>
    <w:tmpl w:val="04104EEC"/>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hebrew1"/>
      <w:lvlText w:val="%3."/>
      <w:lvlJc w:val="left"/>
      <w:pPr>
        <w:tabs>
          <w:tab w:val="num" w:pos="1757"/>
        </w:tabs>
        <w:ind w:left="1757" w:hanging="737"/>
      </w:pPr>
      <w:rPr>
        <w:rFonts w:hint="default"/>
        <w:b w:val="0"/>
        <w:bCs w:val="0"/>
        <w:sz w:val="24"/>
        <w:szCs w:val="24"/>
        <w:lang w:val="en-US" w:bidi="he-IL"/>
      </w:rPr>
    </w:lvl>
    <w:lvl w:ilvl="3">
      <w:start w:val="1"/>
      <w:numFmt w:val="bullet"/>
      <w:lvlText w:val=""/>
      <w:lvlJc w:val="left"/>
      <w:pPr>
        <w:tabs>
          <w:tab w:val="num" w:pos="964"/>
        </w:tabs>
        <w:ind w:left="964" w:hanging="964"/>
      </w:pPr>
      <w:rPr>
        <w:rFonts w:ascii="Symbol" w:hAnsi="Symbol" w:hint="default"/>
        <w:sz w:val="24"/>
        <w:szCs w:val="24"/>
      </w:rPr>
    </w:lvl>
    <w:lvl w:ilvl="4">
      <w:start w:val="1"/>
      <w:numFmt w:val="decimal"/>
      <w:lvlText w:val="%5."/>
      <w:lvlJc w:val="left"/>
      <w:pPr>
        <w:tabs>
          <w:tab w:val="num" w:pos="3081"/>
        </w:tabs>
        <w:ind w:left="3081" w:hanging="360"/>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0D5B0ED3"/>
    <w:multiLevelType w:val="multilevel"/>
    <w:tmpl w:val="D3D04EF6"/>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9" w15:restartNumberingAfterBreak="0">
    <w:nsid w:val="0DC454FB"/>
    <w:multiLevelType w:val="hybridMultilevel"/>
    <w:tmpl w:val="BF5CD77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E2D09B4"/>
    <w:multiLevelType w:val="singleLevel"/>
    <w:tmpl w:val="1BEED494"/>
    <w:lvl w:ilvl="0">
      <w:start w:val="1"/>
      <w:numFmt w:val="hebrew1"/>
      <w:lvlText w:val="%1."/>
      <w:legacy w:legacy="1" w:legacySpace="0" w:legacyIndent="283"/>
      <w:lvlJc w:val="center"/>
      <w:pPr>
        <w:ind w:left="283" w:hanging="283"/>
      </w:pPr>
    </w:lvl>
  </w:abstractNum>
  <w:abstractNum w:abstractNumId="11" w15:restartNumberingAfterBreak="0">
    <w:nsid w:val="109E3B7D"/>
    <w:multiLevelType w:val="multilevel"/>
    <w:tmpl w:val="C87A9D5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decimal"/>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hebrew1"/>
      <w:lvlText w:val="%7."/>
      <w:lvlJc w:val="center"/>
      <w:pPr>
        <w:tabs>
          <w:tab w:val="num" w:pos="3081"/>
        </w:tabs>
        <w:ind w:left="3081" w:hanging="360"/>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15:restartNumberingAfterBreak="0">
    <w:nsid w:val="1166379F"/>
    <w:multiLevelType w:val="multilevel"/>
    <w:tmpl w:val="721E5616"/>
    <w:numStyleLink w:val="-1"/>
  </w:abstractNum>
  <w:abstractNum w:abstractNumId="13" w15:restartNumberingAfterBreak="0">
    <w:nsid w:val="119A662A"/>
    <w:multiLevelType w:val="multilevel"/>
    <w:tmpl w:val="286E5B0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center"/>
      <w:pPr>
        <w:tabs>
          <w:tab w:val="num" w:pos="1607"/>
        </w:tabs>
        <w:ind w:left="1607" w:hanging="360"/>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01146F"/>
    <w:multiLevelType w:val="hybridMultilevel"/>
    <w:tmpl w:val="2F60D4C8"/>
    <w:lvl w:ilvl="0" w:tplc="04090013">
      <w:start w:val="1"/>
      <w:numFmt w:val="hebrew1"/>
      <w:lvlText w:val="%1."/>
      <w:lvlJc w:val="center"/>
      <w:pPr>
        <w:tabs>
          <w:tab w:val="num" w:pos="2100"/>
        </w:tabs>
        <w:ind w:left="2100" w:hanging="360"/>
      </w:pPr>
    </w:lvl>
    <w:lvl w:ilvl="1" w:tplc="04090019">
      <w:start w:val="1"/>
      <w:numFmt w:val="lowerLetter"/>
      <w:lvlText w:val="%2."/>
      <w:lvlJc w:val="left"/>
      <w:pPr>
        <w:tabs>
          <w:tab w:val="num" w:pos="2820"/>
        </w:tabs>
        <w:ind w:left="2820" w:hanging="360"/>
      </w:pPr>
    </w:lvl>
    <w:lvl w:ilvl="2" w:tplc="0409001B" w:tentative="1">
      <w:start w:val="1"/>
      <w:numFmt w:val="lowerRoman"/>
      <w:lvlText w:val="%3."/>
      <w:lvlJc w:val="right"/>
      <w:pPr>
        <w:tabs>
          <w:tab w:val="num" w:pos="3540"/>
        </w:tabs>
        <w:ind w:left="3540" w:hanging="180"/>
      </w:p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6" w15:restartNumberingAfterBreak="0">
    <w:nsid w:val="164D4788"/>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17" w15:restartNumberingAfterBreak="0">
    <w:nsid w:val="19BE42F0"/>
    <w:multiLevelType w:val="multilevel"/>
    <w:tmpl w:val="016284BA"/>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lang w:bidi="he-IL"/>
      </w:rPr>
    </w:lvl>
    <w:lvl w:ilvl="2">
      <w:start w:val="1"/>
      <w:numFmt w:val="decimal"/>
      <w:lvlText w:val="%1.%2.%3"/>
      <w:lvlJc w:val="left"/>
      <w:pPr>
        <w:tabs>
          <w:tab w:val="num" w:pos="1757"/>
        </w:tabs>
        <w:ind w:left="1757" w:hanging="737"/>
      </w:pPr>
      <w:rPr>
        <w:rFonts w:hint="default"/>
        <w:b w:val="0"/>
        <w:bCs w:val="0"/>
        <w:sz w:val="24"/>
        <w:szCs w:val="24"/>
        <w:lang w:val="en-US"/>
      </w:rPr>
    </w:lvl>
    <w:lvl w:ilvl="3">
      <w:start w:val="1"/>
      <w:numFmt w:val="hebrew1"/>
      <w:lvlText w:val="%4."/>
      <w:lvlJc w:val="center"/>
      <w:pPr>
        <w:tabs>
          <w:tab w:val="num" w:pos="2806"/>
        </w:tabs>
        <w:ind w:left="2806" w:hanging="964"/>
      </w:pPr>
      <w:rPr>
        <w:rFonts w:hint="default"/>
        <w:b w:val="0"/>
        <w:bCs w:val="0"/>
        <w:sz w:val="24"/>
        <w:szCs w:val="24"/>
        <w:lang w:val="en-US"/>
      </w:rPr>
    </w:lvl>
    <w:lvl w:ilvl="4">
      <w:start w:val="1"/>
      <w:numFmt w:val="decimal"/>
      <w:lvlText w:val="%5."/>
      <w:lvlJc w:val="left"/>
      <w:pPr>
        <w:tabs>
          <w:tab w:val="num" w:pos="3430"/>
        </w:tabs>
        <w:ind w:left="3430" w:hanging="454"/>
      </w:pPr>
      <w:rPr>
        <w:rFonts w:hint="default"/>
        <w:b w:val="0"/>
        <w:bCs w:val="0"/>
        <w:sz w:val="24"/>
        <w:szCs w:val="24"/>
      </w:rPr>
    </w:lvl>
    <w:lvl w:ilvl="5">
      <w:start w:val="1"/>
      <w:numFmt w:val="decimal"/>
      <w:lvlText w:val="%6)"/>
      <w:lvlJc w:val="left"/>
      <w:pPr>
        <w:tabs>
          <w:tab w:val="num" w:pos="3628"/>
        </w:tabs>
        <w:ind w:left="3628" w:hanging="453"/>
      </w:pPr>
      <w:rPr>
        <w:rFonts w:hint="default"/>
        <w:lang w:bidi="he-IL"/>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A69573A"/>
    <w:multiLevelType w:val="multilevel"/>
    <w:tmpl w:val="45EE130A"/>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1.%2.%3."/>
      <w:lvlJc w:val="left"/>
      <w:pPr>
        <w:tabs>
          <w:tab w:val="num" w:pos="1757"/>
        </w:tabs>
        <w:ind w:left="1757" w:hanging="737"/>
      </w:pPr>
      <w:rPr>
        <w:rFonts w:cs="David" w:hint="default"/>
        <w:b w:val="0"/>
        <w:bCs w:val="0"/>
        <w:sz w:val="24"/>
        <w:szCs w:val="24"/>
        <w:lang w:val="en-US" w:bidi="he-IL"/>
      </w:rPr>
    </w:lvl>
    <w:lvl w:ilvl="3">
      <w:start w:val="1"/>
      <w:numFmt w:val="bullet"/>
      <w:lvlText w:val=""/>
      <w:lvlJc w:val="left"/>
      <w:pPr>
        <w:tabs>
          <w:tab w:val="num" w:pos="964"/>
        </w:tabs>
        <w:ind w:left="964" w:hanging="964"/>
      </w:pPr>
      <w:rPr>
        <w:rFonts w:ascii="Symbol" w:hAnsi="Symbol" w:hint="default"/>
        <w:sz w:val="24"/>
        <w:szCs w:val="24"/>
      </w:rPr>
    </w:lvl>
    <w:lvl w:ilvl="4">
      <w:start w:val="1"/>
      <w:numFmt w:val="decimal"/>
      <w:lvlText w:val="%5."/>
      <w:lvlJc w:val="left"/>
      <w:pPr>
        <w:tabs>
          <w:tab w:val="num" w:pos="3081"/>
        </w:tabs>
        <w:ind w:left="3081" w:hanging="360"/>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BE13E77"/>
    <w:multiLevelType w:val="hybridMultilevel"/>
    <w:tmpl w:val="671E508E"/>
    <w:lvl w:ilvl="0" w:tplc="164E089C">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2A2950"/>
    <w:multiLevelType w:val="multilevel"/>
    <w:tmpl w:val="22662B72"/>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21" w15:restartNumberingAfterBreak="0">
    <w:nsid w:val="1CD9587A"/>
    <w:multiLevelType w:val="hybridMultilevel"/>
    <w:tmpl w:val="6068CE10"/>
    <w:lvl w:ilvl="0" w:tplc="3346685C">
      <w:start w:val="1"/>
      <w:numFmt w:val="hebrew1"/>
      <w:lvlText w:val="%1."/>
      <w:lvlJc w:val="left"/>
      <w:pPr>
        <w:ind w:left="1824" w:hanging="360"/>
      </w:pPr>
      <w:rPr>
        <w:rFonts w:hint="default"/>
      </w:rPr>
    </w:lvl>
    <w:lvl w:ilvl="1" w:tplc="3346685C">
      <w:start w:val="1"/>
      <w:numFmt w:val="hebrew1"/>
      <w:lvlText w:val="%2."/>
      <w:lvlJc w:val="left"/>
      <w:pPr>
        <w:ind w:left="2544" w:hanging="360"/>
      </w:pPr>
      <w:rPr>
        <w:rFonts w:hint="default"/>
      </w:rPr>
    </w:lvl>
    <w:lvl w:ilvl="2" w:tplc="0409001B" w:tentative="1">
      <w:start w:val="1"/>
      <w:numFmt w:val="lowerRoman"/>
      <w:lvlText w:val="%3."/>
      <w:lvlJc w:val="right"/>
      <w:pPr>
        <w:ind w:left="3264" w:hanging="180"/>
      </w:pPr>
    </w:lvl>
    <w:lvl w:ilvl="3" w:tplc="0409000F" w:tentative="1">
      <w:start w:val="1"/>
      <w:numFmt w:val="decimal"/>
      <w:lvlText w:val="%4."/>
      <w:lvlJc w:val="left"/>
      <w:pPr>
        <w:ind w:left="3984" w:hanging="360"/>
      </w:pPr>
    </w:lvl>
    <w:lvl w:ilvl="4" w:tplc="04090019">
      <w:start w:val="1"/>
      <w:numFmt w:val="lowerLetter"/>
      <w:lvlText w:val="%5."/>
      <w:lvlJc w:val="left"/>
      <w:pPr>
        <w:ind w:left="4704" w:hanging="360"/>
      </w:pPr>
    </w:lvl>
    <w:lvl w:ilvl="5" w:tplc="0409001B" w:tentative="1">
      <w:start w:val="1"/>
      <w:numFmt w:val="lowerRoman"/>
      <w:lvlText w:val="%6."/>
      <w:lvlJc w:val="right"/>
      <w:pPr>
        <w:ind w:left="5424" w:hanging="180"/>
      </w:pPr>
    </w:lvl>
    <w:lvl w:ilvl="6" w:tplc="0409000F" w:tentative="1">
      <w:start w:val="1"/>
      <w:numFmt w:val="decimal"/>
      <w:lvlText w:val="%7."/>
      <w:lvlJc w:val="left"/>
      <w:pPr>
        <w:ind w:left="6144" w:hanging="360"/>
      </w:pPr>
    </w:lvl>
    <w:lvl w:ilvl="7" w:tplc="04090019" w:tentative="1">
      <w:start w:val="1"/>
      <w:numFmt w:val="lowerLetter"/>
      <w:lvlText w:val="%8."/>
      <w:lvlJc w:val="left"/>
      <w:pPr>
        <w:ind w:left="6864" w:hanging="360"/>
      </w:pPr>
    </w:lvl>
    <w:lvl w:ilvl="8" w:tplc="0409001B" w:tentative="1">
      <w:start w:val="1"/>
      <w:numFmt w:val="lowerRoman"/>
      <w:lvlText w:val="%9."/>
      <w:lvlJc w:val="right"/>
      <w:pPr>
        <w:ind w:left="7584" w:hanging="180"/>
      </w:pPr>
    </w:lvl>
  </w:abstractNum>
  <w:abstractNum w:abstractNumId="22" w15:restartNumberingAfterBreak="0">
    <w:nsid w:val="1D045B1F"/>
    <w:multiLevelType w:val="singleLevel"/>
    <w:tmpl w:val="0ECABEFC"/>
    <w:lvl w:ilvl="0">
      <w:start w:val="1"/>
      <w:numFmt w:val="decimal"/>
      <w:lvlText w:val="%1)"/>
      <w:legacy w:legacy="1" w:legacySpace="0" w:legacyIndent="283"/>
      <w:lvlJc w:val="center"/>
      <w:pPr>
        <w:ind w:left="1934" w:right="1934" w:hanging="283"/>
      </w:pPr>
    </w:lvl>
  </w:abstractNum>
  <w:abstractNum w:abstractNumId="23" w15:restartNumberingAfterBreak="0">
    <w:nsid w:val="204A68AE"/>
    <w:multiLevelType w:val="hybridMultilevel"/>
    <w:tmpl w:val="4F306AE8"/>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205C1E26"/>
    <w:multiLevelType w:val="hybridMultilevel"/>
    <w:tmpl w:val="A710BA74"/>
    <w:lvl w:ilvl="0" w:tplc="3346685C">
      <w:start w:val="1"/>
      <w:numFmt w:val="hebrew1"/>
      <w:lvlText w:val="%1."/>
      <w:lvlJc w:val="left"/>
      <w:pPr>
        <w:ind w:left="1153" w:hanging="360"/>
      </w:pPr>
      <w:rPr>
        <w:rFonts w:hint="default"/>
      </w:rPr>
    </w:lvl>
    <w:lvl w:ilvl="1" w:tplc="04090019">
      <w:start w:val="1"/>
      <w:numFmt w:val="lowerLetter"/>
      <w:lvlText w:val="%2."/>
      <w:lvlJc w:val="left"/>
      <w:pPr>
        <w:ind w:left="1873" w:hanging="360"/>
      </w:pPr>
    </w:lvl>
    <w:lvl w:ilvl="2" w:tplc="04090013">
      <w:start w:val="1"/>
      <w:numFmt w:val="hebrew1"/>
      <w:lvlText w:val="%3."/>
      <w:lvlJc w:val="center"/>
      <w:pPr>
        <w:ind w:left="2593" w:hanging="180"/>
      </w:p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25" w15:restartNumberingAfterBreak="0">
    <w:nsid w:val="210C0DBA"/>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26" w15:restartNumberingAfterBreak="0">
    <w:nsid w:val="21417A93"/>
    <w:multiLevelType w:val="multilevel"/>
    <w:tmpl w:val="F512726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decimal"/>
      <w:lvlText w:val="%7)"/>
      <w:lvlJc w:val="left"/>
      <w:pPr>
        <w:tabs>
          <w:tab w:val="num" w:pos="3081"/>
        </w:tabs>
        <w:ind w:left="3081" w:hanging="360"/>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232C1102"/>
    <w:multiLevelType w:val="hybridMultilevel"/>
    <w:tmpl w:val="FA4E43CA"/>
    <w:lvl w:ilvl="0" w:tplc="16AAE776">
      <w:start w:val="1"/>
      <w:numFmt w:val="hebrew1"/>
      <w:lvlText w:val="%1."/>
      <w:lvlJc w:val="center"/>
      <w:pPr>
        <w:ind w:left="1076" w:hanging="360"/>
      </w:pPr>
      <w:rPr>
        <w:b/>
        <w:bCs/>
      </w:rPr>
    </w:lvl>
    <w:lvl w:ilvl="1" w:tplc="04090019">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28" w15:restartNumberingAfterBreak="0">
    <w:nsid w:val="24080155"/>
    <w:multiLevelType w:val="multilevel"/>
    <w:tmpl w:val="B64AAA34"/>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29" w15:restartNumberingAfterBreak="0">
    <w:nsid w:val="24B30E5B"/>
    <w:multiLevelType w:val="multilevel"/>
    <w:tmpl w:val="F28815C8"/>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3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1" w15:restartNumberingAfterBreak="0">
    <w:nsid w:val="280924DD"/>
    <w:multiLevelType w:val="hybridMultilevel"/>
    <w:tmpl w:val="271EFE06"/>
    <w:lvl w:ilvl="0" w:tplc="FFFFFFFF">
      <w:start w:val="1"/>
      <w:numFmt w:val="bullet"/>
      <w:lvlText w:val=""/>
      <w:lvlJc w:val="left"/>
      <w:pPr>
        <w:tabs>
          <w:tab w:val="num" w:pos="720"/>
        </w:tabs>
        <w:ind w:left="720" w:hanging="360"/>
      </w:pPr>
      <w:rPr>
        <w:rFonts w:ascii="Symbol" w:hAnsi="Symbol" w:hint="default"/>
        <w:lang w:bidi="he-I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AE72AC8"/>
    <w:multiLevelType w:val="hybridMultilevel"/>
    <w:tmpl w:val="F1C0DD1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C26664B"/>
    <w:multiLevelType w:val="multilevel"/>
    <w:tmpl w:val="5DB42B7A"/>
    <w:styleLink w:val="1"/>
    <w:lvl w:ilvl="0">
      <w:start w:val="1"/>
      <w:numFmt w:val="decimal"/>
      <w:lvlText w:val="%1."/>
      <w:lvlJc w:val="left"/>
      <w:pPr>
        <w:tabs>
          <w:tab w:val="num" w:pos="360"/>
        </w:tabs>
        <w:ind w:left="360" w:hanging="360"/>
      </w:pPr>
      <w:rPr>
        <w:rFonts w:hint="default"/>
      </w:rPr>
    </w:lvl>
    <w:lvl w:ilvl="1">
      <w:numFmt w:val="none"/>
      <w:lvlText w:val="0.1"/>
      <w:lvlJc w:val="left"/>
      <w:pPr>
        <w:tabs>
          <w:tab w:val="num" w:pos="792"/>
        </w:tabs>
        <w:ind w:left="792" w:hanging="432"/>
      </w:pPr>
      <w:rPr>
        <w:rFonts w:hint="default"/>
      </w:rPr>
    </w:lvl>
    <w:lvl w:ilvl="2">
      <w:start w:val="1"/>
      <w:numFmt w:val="none"/>
      <w:lvlText w:val="0.2"/>
      <w:lvlJc w:val="left"/>
      <w:pPr>
        <w:tabs>
          <w:tab w:val="num" w:pos="1440"/>
        </w:tabs>
        <w:ind w:left="1224" w:hanging="504"/>
      </w:pPr>
      <w:rPr>
        <w:rFonts w:hint="default"/>
      </w:rPr>
    </w:lvl>
    <w:lvl w:ilvl="3">
      <w:start w:val="1"/>
      <w:numFmt w:val="none"/>
      <w:lvlText w:val="0.3"/>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2F7F471D"/>
    <w:multiLevelType w:val="hybridMultilevel"/>
    <w:tmpl w:val="D75C6508"/>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2FC7203F"/>
    <w:multiLevelType w:val="hybridMultilevel"/>
    <w:tmpl w:val="86FA88E8"/>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0409001B">
      <w:start w:val="1"/>
      <w:numFmt w:val="lowerRoman"/>
      <w:lvlText w:val="%3."/>
      <w:lvlJc w:val="right"/>
      <w:pPr>
        <w:ind w:left="2593" w:hanging="180"/>
      </w:p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36" w15:restartNumberingAfterBreak="0">
    <w:nsid w:val="2FEA575A"/>
    <w:multiLevelType w:val="multilevel"/>
    <w:tmpl w:val="F512726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decimal"/>
      <w:lvlText w:val="%7)"/>
      <w:lvlJc w:val="left"/>
      <w:pPr>
        <w:tabs>
          <w:tab w:val="num" w:pos="3081"/>
        </w:tabs>
        <w:ind w:left="3081" w:hanging="360"/>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7" w15:restartNumberingAfterBreak="0">
    <w:nsid w:val="32C316ED"/>
    <w:multiLevelType w:val="hybridMultilevel"/>
    <w:tmpl w:val="4FD03DDC"/>
    <w:lvl w:ilvl="0" w:tplc="6DBE98F0">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407"/>
        </w:tabs>
        <w:ind w:left="1407" w:hanging="360"/>
      </w:pPr>
    </w:lvl>
    <w:lvl w:ilvl="2" w:tplc="0409001B" w:tentative="1">
      <w:start w:val="1"/>
      <w:numFmt w:val="lowerRoman"/>
      <w:lvlText w:val="%3."/>
      <w:lvlJc w:val="right"/>
      <w:pPr>
        <w:tabs>
          <w:tab w:val="num" w:pos="2127"/>
        </w:tabs>
        <w:ind w:left="2127" w:hanging="180"/>
      </w:pPr>
    </w:lvl>
    <w:lvl w:ilvl="3" w:tplc="0409000F" w:tentative="1">
      <w:start w:val="1"/>
      <w:numFmt w:val="decimal"/>
      <w:lvlText w:val="%4."/>
      <w:lvlJc w:val="left"/>
      <w:pPr>
        <w:tabs>
          <w:tab w:val="num" w:pos="2847"/>
        </w:tabs>
        <w:ind w:left="2847" w:hanging="360"/>
      </w:pPr>
    </w:lvl>
    <w:lvl w:ilvl="4" w:tplc="04090019" w:tentative="1">
      <w:start w:val="1"/>
      <w:numFmt w:val="lowerLetter"/>
      <w:lvlText w:val="%5."/>
      <w:lvlJc w:val="left"/>
      <w:pPr>
        <w:tabs>
          <w:tab w:val="num" w:pos="3567"/>
        </w:tabs>
        <w:ind w:left="3567" w:hanging="360"/>
      </w:pPr>
    </w:lvl>
    <w:lvl w:ilvl="5" w:tplc="0409001B" w:tentative="1">
      <w:start w:val="1"/>
      <w:numFmt w:val="lowerRoman"/>
      <w:lvlText w:val="%6."/>
      <w:lvlJc w:val="right"/>
      <w:pPr>
        <w:tabs>
          <w:tab w:val="num" w:pos="4287"/>
        </w:tabs>
        <w:ind w:left="4287" w:hanging="180"/>
      </w:pPr>
    </w:lvl>
    <w:lvl w:ilvl="6" w:tplc="0409000F" w:tentative="1">
      <w:start w:val="1"/>
      <w:numFmt w:val="decimal"/>
      <w:lvlText w:val="%7."/>
      <w:lvlJc w:val="left"/>
      <w:pPr>
        <w:tabs>
          <w:tab w:val="num" w:pos="5007"/>
        </w:tabs>
        <w:ind w:left="5007" w:hanging="360"/>
      </w:pPr>
    </w:lvl>
    <w:lvl w:ilvl="7" w:tplc="04090019" w:tentative="1">
      <w:start w:val="1"/>
      <w:numFmt w:val="lowerLetter"/>
      <w:lvlText w:val="%8."/>
      <w:lvlJc w:val="left"/>
      <w:pPr>
        <w:tabs>
          <w:tab w:val="num" w:pos="5727"/>
        </w:tabs>
        <w:ind w:left="5727" w:hanging="360"/>
      </w:pPr>
    </w:lvl>
    <w:lvl w:ilvl="8" w:tplc="0409001B" w:tentative="1">
      <w:start w:val="1"/>
      <w:numFmt w:val="lowerRoman"/>
      <w:lvlText w:val="%9."/>
      <w:lvlJc w:val="right"/>
      <w:pPr>
        <w:tabs>
          <w:tab w:val="num" w:pos="6447"/>
        </w:tabs>
        <w:ind w:left="6447" w:hanging="180"/>
      </w:pPr>
    </w:lvl>
  </w:abstractNum>
  <w:abstractNum w:abstractNumId="38" w15:restartNumberingAfterBreak="0">
    <w:nsid w:val="33E17B7D"/>
    <w:multiLevelType w:val="hybridMultilevel"/>
    <w:tmpl w:val="7BFA84D0"/>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34D6359E"/>
    <w:multiLevelType w:val="multilevel"/>
    <w:tmpl w:val="E8E67710"/>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3."/>
      <w:lvlJc w:val="left"/>
      <w:pPr>
        <w:tabs>
          <w:tab w:val="num" w:pos="1757"/>
        </w:tabs>
        <w:ind w:left="1757" w:hanging="737"/>
      </w:pPr>
      <w:rPr>
        <w:rFonts w:ascii="Times New Roman" w:eastAsia="Times New Roman" w:hAnsi="Times New Roman" w:cs="David"/>
        <w:b/>
        <w:bCs/>
        <w:sz w:val="24"/>
        <w:szCs w:val="24"/>
        <w:lang w:val="en-US"/>
      </w:rPr>
    </w:lvl>
    <w:lvl w:ilvl="3">
      <w:start w:val="1"/>
      <w:numFmt w:val="bullet"/>
      <w:lvlText w:val=""/>
      <w:lvlJc w:val="left"/>
      <w:pPr>
        <w:tabs>
          <w:tab w:val="num" w:pos="2117"/>
        </w:tabs>
        <w:ind w:left="2117" w:hanging="360"/>
      </w:pPr>
      <w:rPr>
        <w:rFonts w:ascii="Symbol" w:hAnsi="Symbol" w:hint="default"/>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368F3F86"/>
    <w:multiLevelType w:val="multilevel"/>
    <w:tmpl w:val="0492B8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sz w:val="32"/>
        <w:szCs w:val="32"/>
      </w:rPr>
    </w:lvl>
    <w:lvl w:ilvl="2">
      <w:start w:val="1"/>
      <w:numFmt w:val="decimal"/>
      <w:lvlText w:val="%1.%2.%3."/>
      <w:lvlJc w:val="left"/>
      <w:pPr>
        <w:tabs>
          <w:tab w:val="num" w:pos="1440"/>
        </w:tabs>
        <w:ind w:left="1224" w:hanging="504"/>
      </w:pPr>
      <w:rPr>
        <w:rFonts w:hint="default"/>
        <w:b w:val="0"/>
        <w:bCs w:val="0"/>
        <w:sz w:val="24"/>
        <w:szCs w:val="24"/>
        <w:lang w:val="en-US"/>
      </w:rPr>
    </w:lvl>
    <w:lvl w:ilvl="3">
      <w:start w:val="1"/>
      <w:numFmt w:val="decimal"/>
      <w:lvlText w:val="%1.%2.%3.%4."/>
      <w:lvlJc w:val="left"/>
      <w:pPr>
        <w:tabs>
          <w:tab w:val="num" w:pos="2160"/>
        </w:tabs>
        <w:ind w:left="1728" w:hanging="648"/>
      </w:pPr>
      <w:rPr>
        <w:rFonts w:hint="default"/>
        <w:b w:val="0"/>
        <w:bCs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80606A1"/>
    <w:multiLevelType w:val="multilevel"/>
    <w:tmpl w:val="855693C2"/>
    <w:lvl w:ilvl="0">
      <w:start w:val="1"/>
      <w:numFmt w:val="decimal"/>
      <w:lvlRestart w:val="0"/>
      <w:lvlText w:val="%1 ."/>
      <w:lvlJc w:val="left"/>
      <w:pPr>
        <w:tabs>
          <w:tab w:val="num" w:pos="2954"/>
        </w:tabs>
        <w:ind w:left="2954" w:hanging="397"/>
      </w:pPr>
      <w:rPr>
        <w:rFonts w:hint="default"/>
        <w:sz w:val="28"/>
      </w:rPr>
    </w:lvl>
    <w:lvl w:ilvl="1">
      <w:start w:val="1"/>
      <w:numFmt w:val="hebrew1"/>
      <w:lvlText w:val="%2."/>
      <w:lvlJc w:val="left"/>
      <w:pPr>
        <w:tabs>
          <w:tab w:val="num" w:pos="3637"/>
        </w:tabs>
        <w:ind w:left="3637" w:hanging="397"/>
      </w:pPr>
      <w:rPr>
        <w:rFonts w:hint="default"/>
        <w:sz w:val="28"/>
        <w:lang w:val="en-US"/>
      </w:rPr>
    </w:lvl>
    <w:lvl w:ilvl="2">
      <w:start w:val="1"/>
      <w:numFmt w:val="decimal"/>
      <w:lvlText w:val="%3)"/>
      <w:lvlJc w:val="left"/>
      <w:pPr>
        <w:tabs>
          <w:tab w:val="num" w:pos="3804"/>
        </w:tabs>
        <w:ind w:left="3804" w:hanging="453"/>
      </w:pPr>
      <w:rPr>
        <w:rFonts w:hint="default"/>
        <w:sz w:val="28"/>
      </w:rPr>
    </w:lvl>
    <w:lvl w:ilvl="3">
      <w:start w:val="1"/>
      <w:numFmt w:val="hebrew1"/>
      <w:lvlText w:val="%4)"/>
      <w:lvlJc w:val="left"/>
      <w:pPr>
        <w:tabs>
          <w:tab w:val="num" w:pos="4258"/>
        </w:tabs>
        <w:ind w:left="4258" w:hanging="454"/>
      </w:pPr>
      <w:rPr>
        <w:rFonts w:hint="default"/>
        <w:sz w:val="28"/>
      </w:rPr>
    </w:lvl>
    <w:lvl w:ilvl="4">
      <w:start w:val="1"/>
      <w:numFmt w:val="decimal"/>
      <w:lvlText w:val="(%5)"/>
      <w:lvlJc w:val="left"/>
      <w:pPr>
        <w:tabs>
          <w:tab w:val="num" w:pos="4768"/>
        </w:tabs>
        <w:ind w:left="4768" w:hanging="510"/>
      </w:pPr>
      <w:rPr>
        <w:rFonts w:hint="default"/>
        <w:sz w:val="28"/>
      </w:rPr>
    </w:lvl>
    <w:lvl w:ilvl="5">
      <w:start w:val="1"/>
      <w:numFmt w:val="hebrew1"/>
      <w:lvlText w:val="(%6)"/>
      <w:lvlJc w:val="left"/>
      <w:pPr>
        <w:tabs>
          <w:tab w:val="num" w:pos="5278"/>
        </w:tabs>
        <w:ind w:left="5278" w:hanging="510"/>
      </w:pPr>
      <w:rPr>
        <w:rFonts w:hint="default"/>
        <w:sz w:val="28"/>
      </w:rPr>
    </w:lvl>
    <w:lvl w:ilvl="6">
      <w:start w:val="1"/>
      <w:numFmt w:val="upperLetter"/>
      <w:lvlText w:val="%7."/>
      <w:lvlJc w:val="left"/>
      <w:pPr>
        <w:tabs>
          <w:tab w:val="num" w:pos="5675"/>
        </w:tabs>
        <w:ind w:left="5675" w:hanging="397"/>
      </w:pPr>
      <w:rPr>
        <w:rFonts w:hint="default"/>
        <w:sz w:val="28"/>
      </w:rPr>
    </w:lvl>
    <w:lvl w:ilvl="7">
      <w:start w:val="1"/>
      <w:numFmt w:val="lowerLetter"/>
      <w:lvlText w:val="%8."/>
      <w:lvlJc w:val="left"/>
      <w:pPr>
        <w:tabs>
          <w:tab w:val="num" w:pos="6242"/>
        </w:tabs>
        <w:ind w:left="6242" w:hanging="567"/>
      </w:pPr>
      <w:rPr>
        <w:rFonts w:hint="default"/>
        <w:sz w:val="28"/>
      </w:rPr>
    </w:lvl>
    <w:lvl w:ilvl="8">
      <w:start w:val="1"/>
      <w:numFmt w:val="lowerRoman"/>
      <w:lvlText w:val="%9."/>
      <w:lvlJc w:val="left"/>
      <w:pPr>
        <w:tabs>
          <w:tab w:val="num" w:pos="6809"/>
        </w:tabs>
        <w:ind w:left="6809" w:hanging="567"/>
      </w:pPr>
      <w:rPr>
        <w:rFonts w:hint="default"/>
        <w:sz w:val="28"/>
      </w:rPr>
    </w:lvl>
  </w:abstractNum>
  <w:abstractNum w:abstractNumId="42" w15:restartNumberingAfterBreak="0">
    <w:nsid w:val="39E132E8"/>
    <w:multiLevelType w:val="multilevel"/>
    <w:tmpl w:val="A9C6B318"/>
    <w:lvl w:ilvl="0">
      <w:numFmt w:val="decimal"/>
      <w:lvlText w:val="%1"/>
      <w:lvlJc w:val="left"/>
      <w:pPr>
        <w:tabs>
          <w:tab w:val="num" w:pos="480"/>
        </w:tabs>
        <w:ind w:left="480" w:hanging="480"/>
      </w:pPr>
      <w:rPr>
        <w:rFonts w:hint="default"/>
        <w:sz w:val="24"/>
      </w:rPr>
    </w:lvl>
    <w:lvl w:ilvl="1">
      <w:start w:val="1"/>
      <w:numFmt w:val="decimal"/>
      <w:lvlText w:val="%1.%2"/>
      <w:lvlJc w:val="left"/>
      <w:pPr>
        <w:tabs>
          <w:tab w:val="num" w:pos="480"/>
        </w:tabs>
        <w:ind w:left="480" w:hanging="480"/>
      </w:pPr>
      <w:rPr>
        <w:rFonts w:cs="David" w:hint="default"/>
        <w:sz w:val="24"/>
      </w:rPr>
    </w:lvl>
    <w:lvl w:ilvl="2">
      <w:start w:val="1"/>
      <w:numFmt w:val="decimal"/>
      <w:lvlText w:val="%1.%2.%3"/>
      <w:lvlJc w:val="left"/>
      <w:pPr>
        <w:tabs>
          <w:tab w:val="num" w:pos="720"/>
        </w:tabs>
        <w:ind w:left="720" w:hanging="720"/>
      </w:pPr>
      <w:rPr>
        <w:rFonts w:cs="David" w:hint="default"/>
        <w:sz w:val="24"/>
      </w:rPr>
    </w:lvl>
    <w:lvl w:ilvl="3">
      <w:start w:val="1"/>
      <w:numFmt w:val="decimal"/>
      <w:pStyle w:val="TOC8"/>
      <w:lvlText w:val="%1.%2.%3.%4"/>
      <w:lvlJc w:val="left"/>
      <w:pPr>
        <w:tabs>
          <w:tab w:val="num" w:pos="1440"/>
        </w:tabs>
        <w:ind w:left="1440" w:hanging="1080"/>
      </w:pPr>
      <w:rPr>
        <w:rFonts w:hint="default"/>
        <w:sz w:val="24"/>
      </w:rPr>
    </w:lvl>
    <w:lvl w:ilvl="4">
      <w:start w:val="1"/>
      <w:numFmt w:val="decimal"/>
      <w:pStyle w:val="TOC9"/>
      <w:lvlText w:val="%1.%2.%3.%4.%5"/>
      <w:lvlJc w:val="left"/>
      <w:pPr>
        <w:tabs>
          <w:tab w:val="num" w:pos="2340"/>
        </w:tabs>
        <w:ind w:left="2340" w:hanging="1080"/>
      </w:pPr>
      <w:rPr>
        <w:rFonts w:hint="default"/>
        <w:sz w:val="24"/>
      </w:rPr>
    </w:lvl>
    <w:lvl w:ilvl="5">
      <w:start w:val="1"/>
      <w:numFmt w:val="decimal"/>
      <w:pStyle w:val="tab1"/>
      <w:lvlText w:val="%1.%2.%3.%4.%5.%6"/>
      <w:lvlJc w:val="left"/>
      <w:pPr>
        <w:tabs>
          <w:tab w:val="num" w:pos="2340"/>
        </w:tabs>
        <w:ind w:left="2340" w:hanging="1440"/>
      </w:pPr>
      <w:rPr>
        <w:rFonts w:hint="default"/>
        <w:sz w:val="24"/>
      </w:rPr>
    </w:lvl>
    <w:lvl w:ilvl="6">
      <w:start w:val="1"/>
      <w:numFmt w:val="decimal"/>
      <w:lvlText w:val="%1.%2.%3.%4.%5.%6.%7"/>
      <w:lvlJc w:val="left"/>
      <w:pPr>
        <w:tabs>
          <w:tab w:val="num" w:pos="2520"/>
        </w:tabs>
        <w:ind w:left="2520" w:hanging="1440"/>
      </w:pPr>
      <w:rPr>
        <w:rFonts w:hint="default"/>
        <w:sz w:val="24"/>
      </w:rPr>
    </w:lvl>
    <w:lvl w:ilvl="7">
      <w:start w:val="1"/>
      <w:numFmt w:val="decimal"/>
      <w:lvlText w:val="%1.%2.%3.%4.%5.%6.%7.%8"/>
      <w:lvlJc w:val="left"/>
      <w:pPr>
        <w:tabs>
          <w:tab w:val="num" w:pos="3060"/>
        </w:tabs>
        <w:ind w:left="3060" w:hanging="1800"/>
      </w:pPr>
      <w:rPr>
        <w:rFonts w:hint="default"/>
        <w:sz w:val="24"/>
      </w:rPr>
    </w:lvl>
    <w:lvl w:ilvl="8">
      <w:start w:val="1"/>
      <w:numFmt w:val="decimal"/>
      <w:lvlText w:val="%1.%2.%3.%4.%5.%6.%7.%8.%9"/>
      <w:lvlJc w:val="left"/>
      <w:pPr>
        <w:tabs>
          <w:tab w:val="num" w:pos="3600"/>
        </w:tabs>
        <w:ind w:left="3600" w:hanging="2160"/>
      </w:pPr>
      <w:rPr>
        <w:rFonts w:hint="default"/>
        <w:sz w:val="24"/>
      </w:rPr>
    </w:lvl>
  </w:abstractNum>
  <w:abstractNum w:abstractNumId="43" w15:restartNumberingAfterBreak="0">
    <w:nsid w:val="3B1B350A"/>
    <w:multiLevelType w:val="multilevel"/>
    <w:tmpl w:val="04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3DD734CE"/>
    <w:multiLevelType w:val="hybridMultilevel"/>
    <w:tmpl w:val="F62E021E"/>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3E753EFB"/>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EBE5107"/>
    <w:multiLevelType w:val="hybridMultilevel"/>
    <w:tmpl w:val="9962E3AC"/>
    <w:lvl w:ilvl="0" w:tplc="EF2AC642">
      <w:start w:val="1"/>
      <w:numFmt w:val="hebrew1"/>
      <w:lvlText w:val="%1."/>
      <w:lvlJc w:val="center"/>
      <w:pPr>
        <w:tabs>
          <w:tab w:val="num" w:pos="1800"/>
        </w:tabs>
        <w:ind w:left="1800" w:hanging="360"/>
      </w:pPr>
      <w:rPr>
        <w:b w:val="0"/>
        <w:bCs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15:restartNumberingAfterBreak="0">
    <w:nsid w:val="40B779D3"/>
    <w:multiLevelType w:val="multilevel"/>
    <w:tmpl w:val="B30E9908"/>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48" w15:restartNumberingAfterBreak="0">
    <w:nsid w:val="40EE2CC2"/>
    <w:multiLevelType w:val="hybridMultilevel"/>
    <w:tmpl w:val="92C870B4"/>
    <w:lvl w:ilvl="0" w:tplc="04090013">
      <w:start w:val="1"/>
      <w:numFmt w:val="hebrew1"/>
      <w:lvlText w:val="%1."/>
      <w:lvlJc w:val="center"/>
      <w:pPr>
        <w:tabs>
          <w:tab w:val="num" w:pos="2100"/>
        </w:tabs>
        <w:ind w:left="2100" w:hanging="360"/>
      </w:pPr>
    </w:lvl>
    <w:lvl w:ilvl="1" w:tplc="0409000F">
      <w:start w:val="1"/>
      <w:numFmt w:val="decimal"/>
      <w:lvlText w:val="%2."/>
      <w:lvlJc w:val="left"/>
      <w:pPr>
        <w:tabs>
          <w:tab w:val="num" w:pos="2820"/>
        </w:tabs>
        <w:ind w:left="2820" w:hanging="360"/>
      </w:pPr>
    </w:lvl>
    <w:lvl w:ilvl="2" w:tplc="0409001B" w:tentative="1">
      <w:start w:val="1"/>
      <w:numFmt w:val="lowerRoman"/>
      <w:lvlText w:val="%3."/>
      <w:lvlJc w:val="right"/>
      <w:pPr>
        <w:tabs>
          <w:tab w:val="num" w:pos="3540"/>
        </w:tabs>
        <w:ind w:left="3540" w:hanging="180"/>
      </w:p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49" w15:restartNumberingAfterBreak="0">
    <w:nsid w:val="41547C54"/>
    <w:multiLevelType w:val="hybridMultilevel"/>
    <w:tmpl w:val="D7D0025C"/>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3346685C">
      <w:start w:val="1"/>
      <w:numFmt w:val="hebrew1"/>
      <w:lvlText w:val="%3."/>
      <w:lvlJc w:val="left"/>
      <w:pPr>
        <w:ind w:left="2593" w:hanging="180"/>
      </w:pPr>
      <w:rPr>
        <w:rFonts w:hint="default"/>
      </w:r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50" w15:restartNumberingAfterBreak="0">
    <w:nsid w:val="4293393A"/>
    <w:multiLevelType w:val="hybridMultilevel"/>
    <w:tmpl w:val="2F3A4A4A"/>
    <w:lvl w:ilvl="0" w:tplc="3346685C">
      <w:start w:val="1"/>
      <w:numFmt w:val="hebrew1"/>
      <w:lvlText w:val="%1."/>
      <w:lvlJc w:val="left"/>
      <w:pPr>
        <w:ind w:left="1153" w:hanging="360"/>
      </w:pPr>
      <w:rPr>
        <w:rFonts w:hint="default"/>
      </w:rPr>
    </w:lvl>
    <w:lvl w:ilvl="1" w:tplc="04090019">
      <w:start w:val="1"/>
      <w:numFmt w:val="lowerLetter"/>
      <w:lvlText w:val="%2."/>
      <w:lvlJc w:val="left"/>
      <w:pPr>
        <w:ind w:left="1873" w:hanging="360"/>
      </w:pPr>
    </w:lvl>
    <w:lvl w:ilvl="2" w:tplc="0409001B">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51" w15:restartNumberingAfterBreak="0">
    <w:nsid w:val="434F68BB"/>
    <w:multiLevelType w:val="hybridMultilevel"/>
    <w:tmpl w:val="4F96A33C"/>
    <w:lvl w:ilvl="0" w:tplc="2A22DBA8">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5B1119"/>
    <w:multiLevelType w:val="hybridMultilevel"/>
    <w:tmpl w:val="31B8EBD0"/>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0409001B">
      <w:start w:val="1"/>
      <w:numFmt w:val="lowerRoman"/>
      <w:lvlText w:val="%3."/>
      <w:lvlJc w:val="right"/>
      <w:pPr>
        <w:ind w:left="2593" w:hanging="180"/>
      </w:p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53" w15:restartNumberingAfterBreak="0">
    <w:nsid w:val="46A84E74"/>
    <w:multiLevelType w:val="multilevel"/>
    <w:tmpl w:val="FFAAB256"/>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5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5" w15:restartNumberingAfterBreak="0">
    <w:nsid w:val="49C435FD"/>
    <w:multiLevelType w:val="hybridMultilevel"/>
    <w:tmpl w:val="25744868"/>
    <w:lvl w:ilvl="0" w:tplc="FFFFFFFF">
      <w:start w:val="1"/>
      <w:numFmt w:val="hebrew1"/>
      <w:lvlText w:val="%1."/>
      <w:lvlJc w:val="center"/>
      <w:pPr>
        <w:tabs>
          <w:tab w:val="num" w:pos="1211"/>
        </w:tabs>
        <w:ind w:left="1211" w:hanging="360"/>
      </w:pPr>
      <w:rPr>
        <w:rFonts w:hint="default"/>
      </w:rPr>
    </w:lvl>
    <w:lvl w:ilvl="1" w:tplc="34D2C0CA">
      <w:start w:val="1"/>
      <w:numFmt w:val="hebrew1"/>
      <w:lvlText w:val="%2."/>
      <w:lvlJc w:val="center"/>
      <w:pPr>
        <w:tabs>
          <w:tab w:val="num" w:pos="1211"/>
        </w:tabs>
        <w:ind w:left="1211" w:hanging="360"/>
      </w:pPr>
      <w:rPr>
        <w:rFonts w:hint="default"/>
        <w:lang w:val="en-US"/>
      </w:rPr>
    </w:lvl>
    <w:lvl w:ilvl="2" w:tplc="FFFFFFFF">
      <w:start w:val="1"/>
      <w:numFmt w:val="decimal"/>
      <w:lvlText w:val="%3."/>
      <w:lvlJc w:val="left"/>
      <w:pPr>
        <w:tabs>
          <w:tab w:val="num" w:pos="2651"/>
        </w:tabs>
        <w:ind w:left="2651" w:hanging="360"/>
      </w:pPr>
      <w:rPr>
        <w:rFonts w:hint="default"/>
        <w:lang w:val="en-US"/>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56" w15:restartNumberingAfterBreak="0">
    <w:nsid w:val="4ACB1CCB"/>
    <w:multiLevelType w:val="hybridMultilevel"/>
    <w:tmpl w:val="80AE155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7"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8" w15:restartNumberingAfterBreak="0">
    <w:nsid w:val="4C0D53AA"/>
    <w:multiLevelType w:val="multilevel"/>
    <w:tmpl w:val="70E44474"/>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59" w15:restartNumberingAfterBreak="0">
    <w:nsid w:val="4D1E40BD"/>
    <w:multiLevelType w:val="hybridMultilevel"/>
    <w:tmpl w:val="A37C6B9A"/>
    <w:lvl w:ilvl="0" w:tplc="3346685C">
      <w:start w:val="1"/>
      <w:numFmt w:val="hebrew1"/>
      <w:lvlText w:val="%1."/>
      <w:lvlJc w:val="left"/>
      <w:pPr>
        <w:ind w:left="1153" w:hanging="360"/>
      </w:pPr>
      <w:rPr>
        <w:rFonts w:hint="default"/>
      </w:rPr>
    </w:lvl>
    <w:lvl w:ilvl="1" w:tplc="04090019">
      <w:start w:val="1"/>
      <w:numFmt w:val="lowerLetter"/>
      <w:lvlText w:val="%2."/>
      <w:lvlJc w:val="left"/>
      <w:pPr>
        <w:ind w:left="1873" w:hanging="360"/>
      </w:pPr>
    </w:lvl>
    <w:lvl w:ilvl="2" w:tplc="0409001B">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60" w15:restartNumberingAfterBreak="0">
    <w:nsid w:val="4F8729CC"/>
    <w:multiLevelType w:val="hybridMultilevel"/>
    <w:tmpl w:val="B61867DA"/>
    <w:lvl w:ilvl="0" w:tplc="9936452C">
      <w:start w:val="1"/>
      <w:numFmt w:val="hebrew1"/>
      <w:lvlText w:val="%1."/>
      <w:lvlJc w:val="center"/>
      <w:pPr>
        <w:ind w:left="1919" w:hanging="360"/>
      </w:pPr>
      <w:rPr>
        <w:sz w:val="28"/>
        <w:szCs w:val="24"/>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61" w15:restartNumberingAfterBreak="0">
    <w:nsid w:val="4FEA1D32"/>
    <w:multiLevelType w:val="hybridMultilevel"/>
    <w:tmpl w:val="E35CFC36"/>
    <w:lvl w:ilvl="0" w:tplc="023ADBB8">
      <w:start w:val="1"/>
      <w:numFmt w:val="hebrew1"/>
      <w:pStyle w:val="AlphaList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1AA2A77"/>
    <w:multiLevelType w:val="multilevel"/>
    <w:tmpl w:val="721E5616"/>
    <w:styleLink w:val="-1"/>
    <w:lvl w:ilvl="0">
      <w:start w:val="1"/>
      <w:numFmt w:val="decimal"/>
      <w:lvlRestart w:val="0"/>
      <w:lvlText w:val="%1 ."/>
      <w:lvlJc w:val="left"/>
      <w:pPr>
        <w:tabs>
          <w:tab w:val="num" w:pos="397"/>
        </w:tabs>
        <w:ind w:left="397" w:hanging="397"/>
      </w:pPr>
      <w:rPr>
        <w:rFonts w:hint="default"/>
        <w:sz w:val="28"/>
      </w:rPr>
    </w:lvl>
    <w:lvl w:ilvl="1">
      <w:start w:val="1"/>
      <w:numFmt w:val="hebrew1"/>
      <w:lvlText w:val="%2."/>
      <w:lvlJc w:val="left"/>
      <w:pPr>
        <w:tabs>
          <w:tab w:val="num" w:pos="794"/>
        </w:tabs>
        <w:ind w:left="794" w:hanging="397"/>
      </w:pPr>
      <w:rPr>
        <w:rFonts w:hint="default"/>
        <w:sz w:val="28"/>
      </w:rPr>
    </w:lvl>
    <w:lvl w:ilvl="2">
      <w:start w:val="1"/>
      <w:numFmt w:val="decimal"/>
      <w:lvlText w:val="%3)"/>
      <w:lvlJc w:val="left"/>
      <w:pPr>
        <w:tabs>
          <w:tab w:val="num" w:pos="1247"/>
        </w:tabs>
        <w:ind w:left="1247" w:hanging="453"/>
      </w:pPr>
      <w:rPr>
        <w:rFonts w:hint="default"/>
        <w:sz w:val="28"/>
      </w:rPr>
    </w:lvl>
    <w:lvl w:ilvl="3">
      <w:start w:val="1"/>
      <w:numFmt w:val="hebrew1"/>
      <w:lvlText w:val="%4)"/>
      <w:lvlJc w:val="left"/>
      <w:pPr>
        <w:tabs>
          <w:tab w:val="num" w:pos="1701"/>
        </w:tabs>
        <w:ind w:left="1701" w:hanging="454"/>
      </w:pPr>
      <w:rPr>
        <w:rFonts w:hint="default"/>
        <w:sz w:val="28"/>
      </w:rPr>
    </w:lvl>
    <w:lvl w:ilvl="4">
      <w:start w:val="1"/>
      <w:numFmt w:val="decimal"/>
      <w:lvlText w:val="(%5)"/>
      <w:lvlJc w:val="left"/>
      <w:pPr>
        <w:tabs>
          <w:tab w:val="num" w:pos="2211"/>
        </w:tabs>
        <w:ind w:left="2211" w:hanging="510"/>
      </w:pPr>
      <w:rPr>
        <w:rFonts w:hint="default"/>
        <w:sz w:val="28"/>
      </w:rPr>
    </w:lvl>
    <w:lvl w:ilvl="5">
      <w:start w:val="1"/>
      <w:numFmt w:val="hebrew1"/>
      <w:lvlText w:val="(%6)"/>
      <w:lvlJc w:val="left"/>
      <w:pPr>
        <w:tabs>
          <w:tab w:val="num" w:pos="2721"/>
        </w:tabs>
        <w:ind w:left="2721" w:hanging="510"/>
      </w:pPr>
      <w:rPr>
        <w:rFonts w:hint="default"/>
        <w:sz w:val="28"/>
      </w:rPr>
    </w:lvl>
    <w:lvl w:ilvl="6">
      <w:start w:val="1"/>
      <w:numFmt w:val="upperLetter"/>
      <w:lvlText w:val="%7."/>
      <w:lvlJc w:val="left"/>
      <w:pPr>
        <w:tabs>
          <w:tab w:val="num" w:pos="3118"/>
        </w:tabs>
        <w:ind w:left="3118" w:hanging="397"/>
      </w:pPr>
      <w:rPr>
        <w:rFonts w:hint="default"/>
        <w:sz w:val="28"/>
      </w:rPr>
    </w:lvl>
    <w:lvl w:ilvl="7">
      <w:start w:val="1"/>
      <w:numFmt w:val="lowerLetter"/>
      <w:lvlText w:val="%8."/>
      <w:lvlJc w:val="left"/>
      <w:pPr>
        <w:tabs>
          <w:tab w:val="num" w:pos="3685"/>
        </w:tabs>
        <w:ind w:left="3685" w:hanging="567"/>
      </w:pPr>
      <w:rPr>
        <w:rFonts w:hint="default"/>
        <w:sz w:val="28"/>
      </w:rPr>
    </w:lvl>
    <w:lvl w:ilvl="8">
      <w:start w:val="1"/>
      <w:numFmt w:val="lowerRoman"/>
      <w:lvlText w:val="%9."/>
      <w:lvlJc w:val="left"/>
      <w:pPr>
        <w:tabs>
          <w:tab w:val="num" w:pos="4252"/>
        </w:tabs>
        <w:ind w:left="4252" w:hanging="567"/>
      </w:pPr>
      <w:rPr>
        <w:rFonts w:hint="default"/>
        <w:sz w:val="28"/>
      </w:rPr>
    </w:lvl>
  </w:abstractNum>
  <w:abstractNum w:abstractNumId="63"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B87B64"/>
    <w:multiLevelType w:val="multilevel"/>
    <w:tmpl w:val="159A24EA"/>
    <w:lvl w:ilvl="0">
      <w:start w:val="1"/>
      <w:numFmt w:val="decimal"/>
      <w:lvlText w:val="%1."/>
      <w:lvlJc w:val="left"/>
      <w:pPr>
        <w:ind w:left="360" w:hanging="360"/>
      </w:pPr>
      <w:rPr>
        <w:rFonts w:hint="default"/>
        <w:b w:val="0"/>
        <w:bCs/>
        <w:i w:val="0"/>
        <w:sz w:val="24"/>
        <w:u w:val="none"/>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426021F"/>
    <w:multiLevelType w:val="hybridMultilevel"/>
    <w:tmpl w:val="1E981666"/>
    <w:lvl w:ilvl="0" w:tplc="04090013">
      <w:start w:val="1"/>
      <w:numFmt w:val="hebrew1"/>
      <w:lvlText w:val="%1."/>
      <w:lvlJc w:val="center"/>
      <w:pPr>
        <w:tabs>
          <w:tab w:val="num" w:pos="1740"/>
        </w:tabs>
        <w:ind w:left="1740" w:hanging="360"/>
      </w:pPr>
    </w:lvl>
    <w:lvl w:ilvl="1" w:tplc="04090019" w:tentative="1">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66" w15:restartNumberingAfterBreak="0">
    <w:nsid w:val="558773A7"/>
    <w:multiLevelType w:val="singleLevel"/>
    <w:tmpl w:val="47A4C3FC"/>
    <w:lvl w:ilvl="0">
      <w:start w:val="1"/>
      <w:numFmt w:val="hebrew1"/>
      <w:lvlText w:val="%1."/>
      <w:legacy w:legacy="1" w:legacySpace="0" w:legacyIndent="283"/>
      <w:lvlJc w:val="center"/>
      <w:pPr>
        <w:ind w:left="283" w:hanging="283"/>
      </w:pPr>
    </w:lvl>
  </w:abstractNum>
  <w:abstractNum w:abstractNumId="67" w15:restartNumberingAfterBreak="0">
    <w:nsid w:val="55E75488"/>
    <w:multiLevelType w:val="hybridMultilevel"/>
    <w:tmpl w:val="4768D2BC"/>
    <w:lvl w:ilvl="0" w:tplc="04090013">
      <w:start w:val="1"/>
      <w:numFmt w:val="hebrew1"/>
      <w:lvlText w:val="%1."/>
      <w:lvlJc w:val="center"/>
      <w:pPr>
        <w:ind w:left="1049" w:hanging="360"/>
      </w:p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68" w15:restartNumberingAfterBreak="0">
    <w:nsid w:val="59073884"/>
    <w:multiLevelType w:val="hybridMultilevel"/>
    <w:tmpl w:val="9D48795A"/>
    <w:lvl w:ilvl="0" w:tplc="0409000F">
      <w:start w:val="1"/>
      <w:numFmt w:val="decimal"/>
      <w:lvlText w:val="%1."/>
      <w:lvlJc w:val="left"/>
      <w:pPr>
        <w:ind w:left="1873" w:hanging="360"/>
      </w:pPr>
    </w:lvl>
    <w:lvl w:ilvl="1" w:tplc="04090019" w:tentative="1">
      <w:start w:val="1"/>
      <w:numFmt w:val="lowerLetter"/>
      <w:lvlText w:val="%2."/>
      <w:lvlJc w:val="left"/>
      <w:pPr>
        <w:ind w:left="2593" w:hanging="360"/>
      </w:pPr>
    </w:lvl>
    <w:lvl w:ilvl="2" w:tplc="0409001B" w:tentative="1">
      <w:start w:val="1"/>
      <w:numFmt w:val="lowerRoman"/>
      <w:lvlText w:val="%3."/>
      <w:lvlJc w:val="right"/>
      <w:pPr>
        <w:ind w:left="3313" w:hanging="180"/>
      </w:pPr>
    </w:lvl>
    <w:lvl w:ilvl="3" w:tplc="0409000F" w:tentative="1">
      <w:start w:val="1"/>
      <w:numFmt w:val="decimal"/>
      <w:lvlText w:val="%4."/>
      <w:lvlJc w:val="left"/>
      <w:pPr>
        <w:ind w:left="4033" w:hanging="360"/>
      </w:pPr>
    </w:lvl>
    <w:lvl w:ilvl="4" w:tplc="04090019" w:tentative="1">
      <w:start w:val="1"/>
      <w:numFmt w:val="lowerLetter"/>
      <w:lvlText w:val="%5."/>
      <w:lvlJc w:val="left"/>
      <w:pPr>
        <w:ind w:left="4753" w:hanging="360"/>
      </w:pPr>
    </w:lvl>
    <w:lvl w:ilvl="5" w:tplc="0409001B" w:tentative="1">
      <w:start w:val="1"/>
      <w:numFmt w:val="lowerRoman"/>
      <w:lvlText w:val="%6."/>
      <w:lvlJc w:val="right"/>
      <w:pPr>
        <w:ind w:left="5473" w:hanging="180"/>
      </w:pPr>
    </w:lvl>
    <w:lvl w:ilvl="6" w:tplc="0409000F" w:tentative="1">
      <w:start w:val="1"/>
      <w:numFmt w:val="decimal"/>
      <w:lvlText w:val="%7."/>
      <w:lvlJc w:val="left"/>
      <w:pPr>
        <w:ind w:left="6193" w:hanging="360"/>
      </w:pPr>
    </w:lvl>
    <w:lvl w:ilvl="7" w:tplc="04090019" w:tentative="1">
      <w:start w:val="1"/>
      <w:numFmt w:val="lowerLetter"/>
      <w:lvlText w:val="%8."/>
      <w:lvlJc w:val="left"/>
      <w:pPr>
        <w:ind w:left="6913" w:hanging="360"/>
      </w:pPr>
    </w:lvl>
    <w:lvl w:ilvl="8" w:tplc="0409001B" w:tentative="1">
      <w:start w:val="1"/>
      <w:numFmt w:val="lowerRoman"/>
      <w:lvlText w:val="%9."/>
      <w:lvlJc w:val="right"/>
      <w:pPr>
        <w:ind w:left="7633" w:hanging="180"/>
      </w:pPr>
    </w:lvl>
  </w:abstractNum>
  <w:abstractNum w:abstractNumId="69" w15:restartNumberingAfterBreak="0">
    <w:nsid w:val="59FD195E"/>
    <w:multiLevelType w:val="hybridMultilevel"/>
    <w:tmpl w:val="B61867DA"/>
    <w:lvl w:ilvl="0" w:tplc="9936452C">
      <w:start w:val="1"/>
      <w:numFmt w:val="hebrew1"/>
      <w:lvlText w:val="%1."/>
      <w:lvlJc w:val="center"/>
      <w:pPr>
        <w:ind w:left="1919" w:hanging="360"/>
      </w:pPr>
      <w:rPr>
        <w:sz w:val="28"/>
        <w:szCs w:val="24"/>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70" w15:restartNumberingAfterBreak="0">
    <w:nsid w:val="5BF34833"/>
    <w:multiLevelType w:val="multilevel"/>
    <w:tmpl w:val="2D8816B6"/>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71" w15:restartNumberingAfterBreak="0">
    <w:nsid w:val="5C1C57D0"/>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72"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E2D1E57"/>
    <w:multiLevelType w:val="multilevel"/>
    <w:tmpl w:val="7598C46E"/>
    <w:lvl w:ilvl="0">
      <w:start w:val="1"/>
      <w:numFmt w:val="decimal"/>
      <w:lvlText w:val="%1."/>
      <w:lvlJc w:val="left"/>
      <w:pPr>
        <w:ind w:left="720" w:hanging="360"/>
      </w:pPr>
    </w:lvl>
    <w:lvl w:ilvl="1">
      <w:start w:val="1"/>
      <w:numFmt w:val="decimal"/>
      <w:pStyle w:val="2-"/>
      <w:isLgl/>
      <w:lvlText w:val="%1.%2."/>
      <w:lvlJc w:val="left"/>
      <w:pPr>
        <w:ind w:left="785" w:hanging="360"/>
      </w:pPr>
      <w:rPr>
        <w:rFonts w:ascii="David" w:hAnsi="David" w:cs="David" w:hint="default"/>
        <w:b w:val="0"/>
        <w:bCs w:val="0"/>
        <w:i w:val="0"/>
        <w:iCs w:val="0"/>
        <w:caps w:val="0"/>
        <w:smallCaps w:val="0"/>
        <w:strike w:val="0"/>
        <w:dstrike w:val="0"/>
        <w:noProof w:val="0"/>
        <w:vanish w:val="0"/>
        <w:webHidden w:val="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3-"/>
      <w:isLgl/>
      <w:lvlText w:val="%1.%2.%3."/>
      <w:lvlJc w:val="left"/>
      <w:pPr>
        <w:ind w:left="1003" w:hanging="720"/>
      </w:pPr>
      <w:rPr>
        <w:rFonts w:ascii="David" w:hAnsi="David" w:cs="David" w:hint="default"/>
        <w:b w:val="0"/>
        <w:bCs w:val="0"/>
        <w:i w:val="0"/>
        <w:iCs w:val="0"/>
        <w:caps w:val="0"/>
        <w:smallCaps w:val="0"/>
        <w:strike w:val="0"/>
        <w:dstrike w:val="0"/>
        <w:noProof w:val="0"/>
        <w:vanish w:val="0"/>
        <w:webHidden w:val="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4-"/>
      <w:isLgl/>
      <w:lvlText w:val="%1.%2.%3.%4."/>
      <w:lvlJc w:val="left"/>
      <w:pPr>
        <w:ind w:left="2705" w:hanging="720"/>
      </w:pPr>
      <w:rPr>
        <w:rFonts w:ascii="David" w:hAnsi="David" w:cs="David" w:hint="default"/>
        <w:b w:val="0"/>
        <w:bCs w:val="0"/>
        <w:i w:val="0"/>
        <w:iCs w:val="0"/>
        <w:caps w:val="0"/>
        <w:smallCaps w:val="0"/>
        <w:strike w:val="0"/>
        <w:dstrike w:val="0"/>
        <w:noProof w:val="0"/>
        <w:vanish w:val="0"/>
        <w:webHidden w:val="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5-"/>
      <w:isLgl/>
      <w:lvlText w:val="%1.%2.%3.%4.%5."/>
      <w:lvlJc w:val="left"/>
      <w:pPr>
        <w:ind w:left="2744" w:hanging="1080"/>
      </w:pPr>
      <w:rPr>
        <w:rFonts w:ascii="David" w:hAnsi="David" w:cs="David"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pStyle w:val="6-"/>
      <w:isLgl/>
      <w:lvlText w:val="%1.%2.%3.%4.%5.%6."/>
      <w:lvlJc w:val="left"/>
      <w:pPr>
        <w:ind w:left="3070" w:hanging="1080"/>
      </w:pPr>
      <w:rPr>
        <w:rFonts w:ascii="David" w:hAnsi="David" w:cs="David"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pStyle w:val="7-"/>
      <w:isLgl/>
      <w:lvlText w:val="%1.%2.%3.%4.%5.%6.%7."/>
      <w:lvlJc w:val="left"/>
      <w:pPr>
        <w:ind w:left="3756" w:hanging="1440"/>
      </w:pPr>
    </w:lvl>
    <w:lvl w:ilvl="7">
      <w:start w:val="1"/>
      <w:numFmt w:val="decimal"/>
      <w:isLgl/>
      <w:lvlText w:val="%1.%2.%3.%4.%5.%6.%7.%8."/>
      <w:lvlJc w:val="left"/>
      <w:pPr>
        <w:ind w:left="4082" w:hanging="1440"/>
      </w:pPr>
    </w:lvl>
    <w:lvl w:ilvl="8">
      <w:start w:val="1"/>
      <w:numFmt w:val="decimal"/>
      <w:isLgl/>
      <w:lvlText w:val="%1.%2.%3.%4.%5.%6.%7.%8.%9."/>
      <w:lvlJc w:val="left"/>
      <w:pPr>
        <w:ind w:left="4408" w:hanging="1440"/>
      </w:pPr>
    </w:lvl>
  </w:abstractNum>
  <w:abstractNum w:abstractNumId="74" w15:restartNumberingAfterBreak="0">
    <w:nsid w:val="5F9761E4"/>
    <w:multiLevelType w:val="singleLevel"/>
    <w:tmpl w:val="47A4C3FC"/>
    <w:lvl w:ilvl="0">
      <w:start w:val="1"/>
      <w:numFmt w:val="hebrew1"/>
      <w:lvlText w:val="%1."/>
      <w:legacy w:legacy="1" w:legacySpace="0" w:legacyIndent="283"/>
      <w:lvlJc w:val="center"/>
      <w:pPr>
        <w:ind w:left="283" w:hanging="283"/>
      </w:pPr>
    </w:lvl>
  </w:abstractNum>
  <w:abstractNum w:abstractNumId="75" w15:restartNumberingAfterBreak="0">
    <w:nsid w:val="602D5DDF"/>
    <w:multiLevelType w:val="hybridMultilevel"/>
    <w:tmpl w:val="C13A437E"/>
    <w:lvl w:ilvl="0" w:tplc="9A345856">
      <w:start w:val="1"/>
      <w:numFmt w:val="hebrew1"/>
      <w:lvlText w:val="%1."/>
      <w:lvlJc w:val="center"/>
      <w:pPr>
        <w:tabs>
          <w:tab w:val="num" w:pos="1740"/>
        </w:tabs>
        <w:ind w:left="1740" w:hanging="360"/>
      </w:pPr>
      <w:rPr>
        <w:b w:val="0"/>
        <w:bCs w:val="0"/>
        <w:sz w:val="24"/>
        <w:szCs w:val="24"/>
      </w:rPr>
    </w:lvl>
    <w:lvl w:ilvl="1" w:tplc="04090019" w:tentative="1">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76" w15:restartNumberingAfterBreak="0">
    <w:nsid w:val="620813CF"/>
    <w:multiLevelType w:val="multilevel"/>
    <w:tmpl w:val="EAAA0450"/>
    <w:lvl w:ilvl="0">
      <w:start w:val="4"/>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ascii="David" w:hAnsi="David" w:cs="David" w:hint="default"/>
        <w:b/>
        <w:bCs/>
        <w:sz w:val="32"/>
        <w:szCs w:val="32"/>
      </w:rPr>
    </w:lvl>
    <w:lvl w:ilvl="2">
      <w:start w:val="1"/>
      <w:numFmt w:val="decimal"/>
      <w:lvlText w:val="%1.%2.%3."/>
      <w:lvlJc w:val="left"/>
      <w:pPr>
        <w:tabs>
          <w:tab w:val="num" w:pos="1757"/>
        </w:tabs>
        <w:ind w:left="1757" w:hanging="737"/>
      </w:pPr>
      <w:rPr>
        <w:rFonts w:cs="David" w:hint="default"/>
        <w:b w:val="0"/>
        <w:bCs w:val="0"/>
        <w:sz w:val="24"/>
        <w:szCs w:val="24"/>
      </w:rPr>
    </w:lvl>
    <w:lvl w:ilvl="3">
      <w:start w:val="1"/>
      <w:numFmt w:val="decimal"/>
      <w:lvlText w:val="%1.%2.%3.%4."/>
      <w:lvlJc w:val="left"/>
      <w:pPr>
        <w:tabs>
          <w:tab w:val="num" w:pos="2721"/>
        </w:tabs>
        <w:ind w:left="2721" w:hanging="964"/>
      </w:pPr>
      <w:rPr>
        <w:rFonts w:hint="default"/>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7" w15:restartNumberingAfterBreak="0">
    <w:nsid w:val="635620C0"/>
    <w:multiLevelType w:val="multilevel"/>
    <w:tmpl w:val="4D6ED7DE"/>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78" w15:restartNumberingAfterBreak="0">
    <w:nsid w:val="6492016D"/>
    <w:multiLevelType w:val="hybridMultilevel"/>
    <w:tmpl w:val="D9180F5C"/>
    <w:lvl w:ilvl="0" w:tplc="FFFFFFFF">
      <w:start w:val="1"/>
      <w:numFmt w:val="decimal"/>
      <w:lvlText w:val="%1. "/>
      <w:legacy w:legacy="1" w:legacySpace="0" w:legacyIndent="283"/>
      <w:lvlJc w:val="center"/>
      <w:pPr>
        <w:ind w:left="283" w:hanging="283"/>
      </w:pPr>
      <w:rPr>
        <w:rFonts w:ascii="Times New Roman" w:hAnsi="Times New Roman" w:cs="Times New Roman" w:hint="default"/>
        <w:b/>
        <w:i w:val="0"/>
        <w:sz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64927DBD"/>
    <w:multiLevelType w:val="multilevel"/>
    <w:tmpl w:val="26308550"/>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0" w15:restartNumberingAfterBreak="0">
    <w:nsid w:val="6607722F"/>
    <w:multiLevelType w:val="hybridMultilevel"/>
    <w:tmpl w:val="3012AB7E"/>
    <w:lvl w:ilvl="0" w:tplc="FFFFFFFF">
      <w:start w:val="1"/>
      <w:numFmt w:val="decimal"/>
      <w:lvlText w:val="%1."/>
      <w:lvlJc w:val="left"/>
      <w:pPr>
        <w:tabs>
          <w:tab w:val="num" w:pos="360"/>
        </w:tabs>
        <w:ind w:left="360" w:right="360" w:hanging="360"/>
      </w:pPr>
      <w:rPr>
        <w:lang w:val="en-US"/>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81" w15:restartNumberingAfterBreak="0">
    <w:nsid w:val="66257686"/>
    <w:multiLevelType w:val="hybridMultilevel"/>
    <w:tmpl w:val="4A761B28"/>
    <w:lvl w:ilvl="0" w:tplc="525E5A9C">
      <w:start w:val="1"/>
      <w:numFmt w:val="hebrew1"/>
      <w:lvlText w:val="%1."/>
      <w:lvlJc w:val="center"/>
      <w:pPr>
        <w:ind w:left="1363" w:hanging="360"/>
      </w:pPr>
      <w:rPr>
        <w:lang w:val="en-US"/>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82" w15:restartNumberingAfterBreak="0">
    <w:nsid w:val="664C4EF4"/>
    <w:multiLevelType w:val="multilevel"/>
    <w:tmpl w:val="1438E480"/>
    <w:name w:val="listhnumber4322322"/>
    <w:lvl w:ilvl="0">
      <w:start w:val="4"/>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1.%2.%3."/>
      <w:lvlJc w:val="left"/>
      <w:pPr>
        <w:tabs>
          <w:tab w:val="num" w:pos="1757"/>
        </w:tabs>
        <w:ind w:left="1757" w:hanging="737"/>
      </w:pPr>
      <w:rPr>
        <w:rFonts w:cs="David" w:hint="default"/>
        <w:b/>
        <w:bCs/>
        <w:sz w:val="24"/>
        <w:szCs w:val="24"/>
      </w:rPr>
    </w:lvl>
    <w:lvl w:ilvl="3">
      <w:start w:val="1"/>
      <w:numFmt w:val="decimal"/>
      <w:lvlText w:val="%1.%2.%3.%4."/>
      <w:lvlJc w:val="left"/>
      <w:pPr>
        <w:tabs>
          <w:tab w:val="num" w:pos="2721"/>
        </w:tabs>
        <w:ind w:left="2721" w:hanging="964"/>
      </w:pPr>
      <w:rPr>
        <w:rFonts w:hint="default"/>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3" w15:restartNumberingAfterBreak="0">
    <w:nsid w:val="680C5FDC"/>
    <w:multiLevelType w:val="singleLevel"/>
    <w:tmpl w:val="9968A46E"/>
    <w:lvl w:ilvl="0">
      <w:start w:val="1"/>
      <w:numFmt w:val="hebrew1"/>
      <w:lvlText w:val="%1."/>
      <w:legacy w:legacy="1" w:legacySpace="0" w:legacyIndent="283"/>
      <w:lvlJc w:val="left"/>
      <w:pPr>
        <w:ind w:left="1417" w:hanging="283"/>
      </w:pPr>
    </w:lvl>
  </w:abstractNum>
  <w:abstractNum w:abstractNumId="84" w15:restartNumberingAfterBreak="0">
    <w:nsid w:val="69052794"/>
    <w:multiLevelType w:val="hybridMultilevel"/>
    <w:tmpl w:val="4A7E4A16"/>
    <w:lvl w:ilvl="0" w:tplc="9A345856">
      <w:start w:val="1"/>
      <w:numFmt w:val="hebrew1"/>
      <w:lvlText w:val="%1."/>
      <w:lvlJc w:val="center"/>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D304B1"/>
    <w:multiLevelType w:val="multilevel"/>
    <w:tmpl w:val="6BA6366A"/>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6" w15:restartNumberingAfterBreak="0">
    <w:nsid w:val="6BB01C09"/>
    <w:multiLevelType w:val="multilevel"/>
    <w:tmpl w:val="6F9C574C"/>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7" w15:restartNumberingAfterBreak="0">
    <w:nsid w:val="6C9C5D55"/>
    <w:multiLevelType w:val="multilevel"/>
    <w:tmpl w:val="8FCAB970"/>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5."/>
      <w:lvlJc w:val="left"/>
      <w:pPr>
        <w:ind w:left="2014" w:hanging="792"/>
      </w:pPr>
      <w:rPr>
        <w:rFonts w:hint="default"/>
      </w:r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8" w15:restartNumberingAfterBreak="0">
    <w:nsid w:val="73886E1C"/>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5A87885"/>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90" w15:restartNumberingAfterBreak="0">
    <w:nsid w:val="75B3377A"/>
    <w:multiLevelType w:val="hybridMultilevel"/>
    <w:tmpl w:val="F1AE4F24"/>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0409001B">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91" w15:restartNumberingAfterBreak="0">
    <w:nsid w:val="76892636"/>
    <w:multiLevelType w:val="multilevel"/>
    <w:tmpl w:val="735286F2"/>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lang w:bidi="he-IL"/>
      </w:rPr>
    </w:lvl>
    <w:lvl w:ilvl="2">
      <w:start w:val="1"/>
      <w:numFmt w:val="decimal"/>
      <w:lvlText w:val="%1.%2.%3"/>
      <w:lvlJc w:val="left"/>
      <w:pPr>
        <w:tabs>
          <w:tab w:val="num" w:pos="1757"/>
        </w:tabs>
        <w:ind w:left="1757" w:hanging="737"/>
      </w:pPr>
      <w:rPr>
        <w:rFonts w:hint="default"/>
        <w:b w:val="0"/>
        <w:bCs w:val="0"/>
        <w:sz w:val="24"/>
        <w:szCs w:val="24"/>
        <w:lang w:val="en-US" w:bidi="he-IL"/>
      </w:rPr>
    </w:lvl>
    <w:lvl w:ilvl="3">
      <w:start w:val="1"/>
      <w:numFmt w:val="hebrew1"/>
      <w:lvlText w:val="%4."/>
      <w:lvlJc w:val="center"/>
      <w:pPr>
        <w:tabs>
          <w:tab w:val="num" w:pos="2806"/>
        </w:tabs>
        <w:ind w:left="2806" w:hanging="964"/>
      </w:pPr>
      <w:rPr>
        <w:rFonts w:hint="default"/>
        <w:b w:val="0"/>
        <w:bCs w:val="0"/>
        <w:sz w:val="24"/>
        <w:szCs w:val="24"/>
        <w:lang w:val="en-US"/>
      </w:rPr>
    </w:lvl>
    <w:lvl w:ilvl="4">
      <w:start w:val="1"/>
      <w:numFmt w:val="decimal"/>
      <w:lvlText w:val="%5."/>
      <w:lvlJc w:val="left"/>
      <w:pPr>
        <w:tabs>
          <w:tab w:val="num" w:pos="3430"/>
        </w:tabs>
        <w:ind w:left="3430" w:hanging="454"/>
      </w:pPr>
      <w:rPr>
        <w:rFonts w:hint="default"/>
        <w:b w:val="0"/>
        <w:bCs w:val="0"/>
        <w:sz w:val="24"/>
        <w:szCs w:val="24"/>
      </w:rPr>
    </w:lvl>
    <w:lvl w:ilvl="5">
      <w:start w:val="1"/>
      <w:numFmt w:val="decimal"/>
      <w:lvlText w:val="%6)"/>
      <w:lvlJc w:val="left"/>
      <w:pPr>
        <w:tabs>
          <w:tab w:val="num" w:pos="3628"/>
        </w:tabs>
        <w:ind w:left="3628" w:hanging="453"/>
      </w:pPr>
      <w:rPr>
        <w:rFonts w:hint="default"/>
        <w:lang w:bidi="he-IL"/>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2" w15:restartNumberingAfterBreak="0">
    <w:nsid w:val="76916871"/>
    <w:multiLevelType w:val="multilevel"/>
    <w:tmpl w:val="076AC612"/>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93" w15:restartNumberingAfterBreak="0">
    <w:nsid w:val="78774F63"/>
    <w:multiLevelType w:val="multilevel"/>
    <w:tmpl w:val="AB4E794A"/>
    <w:styleLink w:val="10"/>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94" w15:restartNumberingAfterBreak="0">
    <w:nsid w:val="7A240C02"/>
    <w:multiLevelType w:val="hybridMultilevel"/>
    <w:tmpl w:val="2F60D4C8"/>
    <w:lvl w:ilvl="0" w:tplc="04090013">
      <w:start w:val="1"/>
      <w:numFmt w:val="hebrew1"/>
      <w:lvlText w:val="%1."/>
      <w:lvlJc w:val="center"/>
      <w:pPr>
        <w:tabs>
          <w:tab w:val="num" w:pos="2100"/>
        </w:tabs>
        <w:ind w:left="2100" w:hanging="360"/>
      </w:pPr>
    </w:lvl>
    <w:lvl w:ilvl="1" w:tplc="04090019">
      <w:start w:val="1"/>
      <w:numFmt w:val="lowerLetter"/>
      <w:lvlText w:val="%2."/>
      <w:lvlJc w:val="left"/>
      <w:pPr>
        <w:tabs>
          <w:tab w:val="num" w:pos="2820"/>
        </w:tabs>
        <w:ind w:left="2820" w:hanging="360"/>
      </w:pPr>
    </w:lvl>
    <w:lvl w:ilvl="2" w:tplc="0409001B" w:tentative="1">
      <w:start w:val="1"/>
      <w:numFmt w:val="lowerRoman"/>
      <w:lvlText w:val="%3."/>
      <w:lvlJc w:val="right"/>
      <w:pPr>
        <w:tabs>
          <w:tab w:val="num" w:pos="3540"/>
        </w:tabs>
        <w:ind w:left="3540" w:hanging="180"/>
      </w:p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95" w15:restartNumberingAfterBreak="0">
    <w:nsid w:val="7A5153DD"/>
    <w:multiLevelType w:val="multilevel"/>
    <w:tmpl w:val="040A5FA0"/>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96" w15:restartNumberingAfterBreak="0">
    <w:nsid w:val="7A6E1100"/>
    <w:multiLevelType w:val="hybridMultilevel"/>
    <w:tmpl w:val="A7F62324"/>
    <w:lvl w:ilvl="0" w:tplc="046AB48C">
      <w:start w:val="1"/>
      <w:numFmt w:val="bullet"/>
      <w:lvlText w:val=""/>
      <w:lvlJc w:val="left"/>
      <w:pPr>
        <w:ind w:left="36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B430322"/>
    <w:multiLevelType w:val="hybridMultilevel"/>
    <w:tmpl w:val="B874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D4D38AF"/>
    <w:multiLevelType w:val="hybridMultilevel"/>
    <w:tmpl w:val="BD96A72A"/>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9" w15:restartNumberingAfterBreak="0">
    <w:nsid w:val="7EE62418"/>
    <w:multiLevelType w:val="multilevel"/>
    <w:tmpl w:val="25B4E0C4"/>
    <w:lvl w:ilvl="0">
      <w:numFmt w:val="decimal"/>
      <w:lvlText w:val="%1"/>
      <w:lvlJc w:val="left"/>
      <w:pPr>
        <w:tabs>
          <w:tab w:val="num" w:pos="855"/>
        </w:tabs>
        <w:ind w:left="855" w:right="855" w:hanging="855"/>
      </w:pPr>
      <w:rPr>
        <w:rFonts w:hint="default"/>
        <w:sz w:val="28"/>
      </w:rPr>
    </w:lvl>
    <w:lvl w:ilvl="1">
      <w:start w:val="13"/>
      <w:numFmt w:val="decimal"/>
      <w:pStyle w:val="a"/>
      <w:lvlText w:val="%1.%2"/>
      <w:lvlJc w:val="left"/>
      <w:pPr>
        <w:tabs>
          <w:tab w:val="num" w:pos="855"/>
        </w:tabs>
        <w:ind w:left="855" w:right="855" w:hanging="855"/>
      </w:pPr>
      <w:rPr>
        <w:rFonts w:hint="default"/>
        <w:sz w:val="28"/>
      </w:rPr>
    </w:lvl>
    <w:lvl w:ilvl="2">
      <w:start w:val="1"/>
      <w:numFmt w:val="decimal"/>
      <w:lvlText w:val="%1.%2.%3"/>
      <w:lvlJc w:val="left"/>
      <w:pPr>
        <w:tabs>
          <w:tab w:val="num" w:pos="855"/>
        </w:tabs>
        <w:ind w:left="855" w:right="855" w:hanging="855"/>
      </w:pPr>
      <w:rPr>
        <w:rFonts w:hint="default"/>
        <w:sz w:val="28"/>
      </w:rPr>
    </w:lvl>
    <w:lvl w:ilvl="3">
      <w:start w:val="1"/>
      <w:numFmt w:val="decimal"/>
      <w:lvlText w:val="%1.%2.%3.%4"/>
      <w:lvlJc w:val="left"/>
      <w:pPr>
        <w:tabs>
          <w:tab w:val="num" w:pos="855"/>
        </w:tabs>
        <w:ind w:left="855" w:right="855" w:hanging="855"/>
      </w:pPr>
      <w:rPr>
        <w:rFonts w:hint="default"/>
        <w:sz w:val="28"/>
      </w:rPr>
    </w:lvl>
    <w:lvl w:ilvl="4">
      <w:start w:val="1"/>
      <w:numFmt w:val="decimal"/>
      <w:lvlText w:val="%1.%2.%3.%4.%5"/>
      <w:lvlJc w:val="left"/>
      <w:pPr>
        <w:tabs>
          <w:tab w:val="num" w:pos="1080"/>
        </w:tabs>
        <w:ind w:left="1080" w:right="1080" w:hanging="1080"/>
      </w:pPr>
      <w:rPr>
        <w:rFonts w:hint="default"/>
        <w:sz w:val="28"/>
      </w:rPr>
    </w:lvl>
    <w:lvl w:ilvl="5">
      <w:start w:val="1"/>
      <w:numFmt w:val="decimal"/>
      <w:lvlText w:val="%1.%2.%3.%4.%5.%6"/>
      <w:lvlJc w:val="left"/>
      <w:pPr>
        <w:tabs>
          <w:tab w:val="num" w:pos="1080"/>
        </w:tabs>
        <w:ind w:left="1080" w:right="1080" w:hanging="1080"/>
      </w:pPr>
      <w:rPr>
        <w:rFonts w:hint="default"/>
        <w:sz w:val="28"/>
      </w:rPr>
    </w:lvl>
    <w:lvl w:ilvl="6">
      <w:start w:val="1"/>
      <w:numFmt w:val="decimal"/>
      <w:lvlText w:val="%1.%2.%3.%4.%5.%6.%7"/>
      <w:lvlJc w:val="left"/>
      <w:pPr>
        <w:tabs>
          <w:tab w:val="num" w:pos="1080"/>
        </w:tabs>
        <w:ind w:left="1080" w:right="1080" w:hanging="1080"/>
      </w:pPr>
      <w:rPr>
        <w:rFonts w:hint="default"/>
        <w:sz w:val="28"/>
      </w:rPr>
    </w:lvl>
    <w:lvl w:ilvl="7">
      <w:start w:val="1"/>
      <w:numFmt w:val="decimal"/>
      <w:lvlText w:val="%1.%2.%3.%4.%5.%6.%7.%8"/>
      <w:lvlJc w:val="left"/>
      <w:pPr>
        <w:tabs>
          <w:tab w:val="num" w:pos="1440"/>
        </w:tabs>
        <w:ind w:left="1440" w:right="1440" w:hanging="1440"/>
      </w:pPr>
      <w:rPr>
        <w:rFonts w:hint="default"/>
        <w:sz w:val="28"/>
      </w:rPr>
    </w:lvl>
    <w:lvl w:ilvl="8">
      <w:start w:val="1"/>
      <w:numFmt w:val="decimal"/>
      <w:lvlText w:val="%1.%2.%3.%4.%5.%6.%7.%8.%9"/>
      <w:lvlJc w:val="left"/>
      <w:pPr>
        <w:tabs>
          <w:tab w:val="num" w:pos="1440"/>
        </w:tabs>
        <w:ind w:left="1440" w:right="1440" w:hanging="1440"/>
      </w:pPr>
      <w:rPr>
        <w:rFonts w:hint="default"/>
        <w:sz w:val="28"/>
      </w:rPr>
    </w:lvl>
  </w:abstractNum>
  <w:num w:numId="1">
    <w:abstractNumId w:val="62"/>
  </w:num>
  <w:num w:numId="2">
    <w:abstractNumId w:val="99"/>
  </w:num>
  <w:num w:numId="3">
    <w:abstractNumId w:val="91"/>
  </w:num>
  <w:num w:numId="4">
    <w:abstractNumId w:val="22"/>
  </w:num>
  <w:num w:numId="5">
    <w:abstractNumId w:val="31"/>
  </w:num>
  <w:num w:numId="6">
    <w:abstractNumId w:val="41"/>
  </w:num>
  <w:num w:numId="7">
    <w:abstractNumId w:val="10"/>
  </w:num>
  <w:num w:numId="8">
    <w:abstractNumId w:val="76"/>
  </w:num>
  <w:num w:numId="9">
    <w:abstractNumId w:val="83"/>
  </w:num>
  <w:num w:numId="10">
    <w:abstractNumId w:val="83"/>
    <w:lvlOverride w:ilvl="0">
      <w:lvl w:ilvl="0">
        <w:start w:val="1"/>
        <w:numFmt w:val="hebrew1"/>
        <w:lvlText w:val="%1."/>
        <w:legacy w:legacy="1" w:legacySpace="0" w:legacyIndent="283"/>
        <w:lvlJc w:val="left"/>
        <w:pPr>
          <w:ind w:left="1417" w:hanging="283"/>
        </w:pPr>
      </w:lvl>
    </w:lvlOverride>
  </w:num>
  <w:num w:numId="11">
    <w:abstractNumId w:val="3"/>
  </w:num>
  <w:num w:numId="12">
    <w:abstractNumId w:val="3"/>
    <w:lvlOverride w:ilvl="0">
      <w:lvl w:ilvl="0">
        <w:start w:val="1"/>
        <w:numFmt w:val="hebrew1"/>
        <w:lvlText w:val="%1."/>
        <w:legacy w:legacy="1" w:legacySpace="0" w:legacyIndent="283"/>
        <w:lvlJc w:val="left"/>
        <w:pPr>
          <w:ind w:left="567" w:hanging="283"/>
        </w:pPr>
      </w:lvl>
    </w:lvlOverride>
  </w:num>
  <w:num w:numId="13">
    <w:abstractNumId w:val="3"/>
    <w:lvlOverride w:ilvl="0">
      <w:lvl w:ilvl="0">
        <w:start w:val="1"/>
        <w:numFmt w:val="hebrew1"/>
        <w:lvlText w:val="%1."/>
        <w:legacy w:legacy="1" w:legacySpace="0" w:legacyIndent="283"/>
        <w:lvlJc w:val="left"/>
        <w:pPr>
          <w:ind w:left="567" w:hanging="283"/>
        </w:pPr>
      </w:lvl>
    </w:lvlOverride>
  </w:num>
  <w:num w:numId="14">
    <w:abstractNumId w:val="0"/>
    <w:lvlOverride w:ilvl="0">
      <w:lvl w:ilvl="0">
        <w:start w:val="1"/>
        <w:numFmt w:val="irohaFullWidth"/>
        <w:lvlText w:val=""/>
        <w:legacy w:legacy="1" w:legacySpace="0" w:legacyIndent="340"/>
        <w:lvlJc w:val="center"/>
        <w:pPr>
          <w:ind w:left="623" w:hanging="340"/>
        </w:pPr>
        <w:rPr>
          <w:rFonts w:ascii="Symbol" w:hAnsi="Symbol" w:hint="default"/>
        </w:rPr>
      </w:lvl>
    </w:lvlOverride>
  </w:num>
  <w:num w:numId="15">
    <w:abstractNumId w:val="0"/>
    <w:lvlOverride w:ilvl="0">
      <w:lvl w:ilvl="0">
        <w:start w:val="1"/>
        <w:numFmt w:val="irohaFullWidth"/>
        <w:lvlText w:val=""/>
        <w:legacy w:legacy="1" w:legacySpace="0" w:legacyIndent="340"/>
        <w:lvlJc w:val="center"/>
        <w:pPr>
          <w:ind w:left="623" w:hanging="340"/>
        </w:pPr>
        <w:rPr>
          <w:rFonts w:ascii="Symbol" w:hAnsi="Symbol" w:hint="default"/>
        </w:rPr>
      </w:lvl>
    </w:lvlOverride>
  </w:num>
  <w:num w:numId="16">
    <w:abstractNumId w:val="40"/>
  </w:num>
  <w:num w:numId="17">
    <w:abstractNumId w:val="55"/>
  </w:num>
  <w:num w:numId="18">
    <w:abstractNumId w:val="4"/>
  </w:num>
  <w:num w:numId="19">
    <w:abstractNumId w:val="88"/>
  </w:num>
  <w:num w:numId="20">
    <w:abstractNumId w:val="19"/>
  </w:num>
  <w:num w:numId="21">
    <w:abstractNumId w:val="78"/>
  </w:num>
  <w:num w:numId="22">
    <w:abstractNumId w:val="36"/>
  </w:num>
  <w:num w:numId="23">
    <w:abstractNumId w:val="80"/>
  </w:num>
  <w:num w:numId="24">
    <w:abstractNumId w:val="56"/>
  </w:num>
  <w:num w:numId="25">
    <w:abstractNumId w:val="74"/>
  </w:num>
  <w:num w:numId="26">
    <w:abstractNumId w:val="66"/>
  </w:num>
  <w:num w:numId="27">
    <w:abstractNumId w:val="64"/>
  </w:num>
  <w:num w:numId="28">
    <w:abstractNumId w:val="37"/>
  </w:num>
  <w:num w:numId="29">
    <w:abstractNumId w:val="13"/>
  </w:num>
  <w:num w:numId="30">
    <w:abstractNumId w:val="39"/>
  </w:num>
  <w:num w:numId="31">
    <w:abstractNumId w:val="18"/>
  </w:num>
  <w:num w:numId="32">
    <w:abstractNumId w:val="15"/>
  </w:num>
  <w:num w:numId="33">
    <w:abstractNumId w:val="75"/>
  </w:num>
  <w:num w:numId="34">
    <w:abstractNumId w:val="5"/>
  </w:num>
  <w:num w:numId="35">
    <w:abstractNumId w:val="65"/>
  </w:num>
  <w:num w:numId="36">
    <w:abstractNumId w:val="38"/>
  </w:num>
  <w:num w:numId="37">
    <w:abstractNumId w:val="98"/>
  </w:num>
  <w:num w:numId="38">
    <w:abstractNumId w:val="34"/>
  </w:num>
  <w:num w:numId="39">
    <w:abstractNumId w:val="46"/>
  </w:num>
  <w:num w:numId="40">
    <w:abstractNumId w:val="23"/>
  </w:num>
  <w:num w:numId="41">
    <w:abstractNumId w:val="44"/>
  </w:num>
  <w:num w:numId="42">
    <w:abstractNumId w:val="96"/>
  </w:num>
  <w:num w:numId="43">
    <w:abstractNumId w:val="9"/>
  </w:num>
  <w:num w:numId="44">
    <w:abstractNumId w:val="11"/>
  </w:num>
  <w:num w:numId="45">
    <w:abstractNumId w:val="61"/>
  </w:num>
  <w:num w:numId="46">
    <w:abstractNumId w:val="54"/>
  </w:num>
  <w:num w:numId="47">
    <w:abstractNumId w:val="30"/>
  </w:num>
  <w:num w:numId="48">
    <w:abstractNumId w:val="57"/>
  </w:num>
  <w:num w:numId="49">
    <w:abstractNumId w:val="61"/>
    <w:lvlOverride w:ilvl="0">
      <w:startOverride w:val="1"/>
    </w:lvlOverride>
  </w:num>
  <w:num w:numId="50">
    <w:abstractNumId w:val="32"/>
  </w:num>
  <w:num w:numId="51">
    <w:abstractNumId w:val="17"/>
  </w:num>
  <w:num w:numId="52">
    <w:abstractNumId w:val="81"/>
  </w:num>
  <w:num w:numId="53">
    <w:abstractNumId w:val="97"/>
  </w:num>
  <w:num w:numId="54">
    <w:abstractNumId w:val="67"/>
  </w:num>
  <w:num w:numId="55">
    <w:abstractNumId w:val="84"/>
  </w:num>
  <w:num w:numId="56">
    <w:abstractNumId w:val="6"/>
  </w:num>
  <w:num w:numId="57">
    <w:abstractNumId w:val="21"/>
  </w:num>
  <w:num w:numId="58">
    <w:abstractNumId w:val="94"/>
  </w:num>
  <w:num w:numId="59">
    <w:abstractNumId w:val="48"/>
  </w:num>
  <w:num w:numId="60">
    <w:abstractNumId w:val="72"/>
  </w:num>
  <w:num w:numId="61">
    <w:abstractNumId w:val="14"/>
  </w:num>
  <w:num w:numId="62">
    <w:abstractNumId w:val="33"/>
  </w:num>
  <w:num w:numId="63">
    <w:abstractNumId w:val="42"/>
  </w:num>
  <w:num w:numId="64">
    <w:abstractNumId w:val="43"/>
  </w:num>
  <w:num w:numId="65">
    <w:abstractNumId w:val="93"/>
  </w:num>
  <w:num w:numId="66">
    <w:abstractNumId w:val="7"/>
  </w:num>
  <w:num w:numId="67">
    <w:abstractNumId w:val="1"/>
  </w:num>
  <w:num w:numId="68">
    <w:abstractNumId w:val="58"/>
  </w:num>
  <w:num w:numId="69">
    <w:abstractNumId w:val="29"/>
  </w:num>
  <w:num w:numId="70">
    <w:abstractNumId w:val="86"/>
  </w:num>
  <w:num w:numId="71">
    <w:abstractNumId w:val="92"/>
  </w:num>
  <w:num w:numId="72">
    <w:abstractNumId w:val="50"/>
  </w:num>
  <w:num w:numId="73">
    <w:abstractNumId w:val="90"/>
  </w:num>
  <w:num w:numId="74">
    <w:abstractNumId w:val="59"/>
  </w:num>
  <w:num w:numId="75">
    <w:abstractNumId w:val="24"/>
  </w:num>
  <w:num w:numId="76">
    <w:abstractNumId w:val="35"/>
  </w:num>
  <w:num w:numId="77">
    <w:abstractNumId w:val="68"/>
  </w:num>
  <w:num w:numId="78">
    <w:abstractNumId w:val="52"/>
  </w:num>
  <w:num w:numId="79">
    <w:abstractNumId w:val="49"/>
  </w:num>
  <w:num w:numId="80">
    <w:abstractNumId w:val="77"/>
  </w:num>
  <w:num w:numId="81">
    <w:abstractNumId w:val="70"/>
  </w:num>
  <w:num w:numId="82">
    <w:abstractNumId w:val="47"/>
  </w:num>
  <w:num w:numId="83">
    <w:abstractNumId w:val="85"/>
  </w:num>
  <w:num w:numId="84">
    <w:abstractNumId w:val="53"/>
  </w:num>
  <w:num w:numId="85">
    <w:abstractNumId w:val="28"/>
  </w:num>
  <w:num w:numId="86">
    <w:abstractNumId w:val="87"/>
  </w:num>
  <w:num w:numId="87">
    <w:abstractNumId w:val="8"/>
  </w:num>
  <w:num w:numId="88">
    <w:abstractNumId w:val="2"/>
  </w:num>
  <w:num w:numId="89">
    <w:abstractNumId w:val="79"/>
  </w:num>
  <w:num w:numId="90">
    <w:abstractNumId w:val="20"/>
  </w:num>
  <w:num w:numId="91">
    <w:abstractNumId w:val="95"/>
  </w:num>
  <w:num w:numId="92">
    <w:abstractNumId w:val="69"/>
  </w:num>
  <w:num w:numId="93">
    <w:abstractNumId w:val="12"/>
    <w:lvlOverride w:ilvl="0">
      <w:lvl w:ilvl="0">
        <w:start w:val="1"/>
        <w:numFmt w:val="decimal"/>
        <w:lvlRestart w:val="0"/>
        <w:lvlText w:val="%1 ."/>
        <w:lvlJc w:val="left"/>
        <w:pPr>
          <w:tabs>
            <w:tab w:val="num" w:pos="397"/>
          </w:tabs>
          <w:ind w:left="397" w:hanging="397"/>
        </w:pPr>
        <w:rPr>
          <w:b/>
          <w:bCs/>
        </w:rPr>
      </w:lvl>
    </w:lvlOverride>
  </w:num>
  <w:num w:numId="94">
    <w:abstractNumId w:val="27"/>
  </w:num>
  <w:num w:numId="95">
    <w:abstractNumId w:val="89"/>
  </w:num>
  <w:num w:numId="96">
    <w:abstractNumId w:val="25"/>
  </w:num>
  <w:num w:numId="97">
    <w:abstractNumId w:val="51"/>
  </w:num>
  <w:num w:numId="98">
    <w:abstractNumId w:val="16"/>
  </w:num>
  <w:num w:numId="99">
    <w:abstractNumId w:val="63"/>
  </w:num>
  <w:num w:numId="100">
    <w:abstractNumId w:val="71"/>
  </w:num>
  <w:num w:numId="101">
    <w:abstractNumId w:val="45"/>
  </w:num>
  <w:num w:numId="10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0"/>
  </w:num>
  <w:num w:numId="104">
    <w:abstractNumId w:val="26"/>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שמעון גנסבורגר">
    <w15:presenceInfo w15:providerId="None" w15:userId="שמעון גנסבורג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D1A"/>
    <w:rsid w:val="00012241"/>
    <w:rsid w:val="00021B7F"/>
    <w:rsid w:val="0003308D"/>
    <w:rsid w:val="00070009"/>
    <w:rsid w:val="00074457"/>
    <w:rsid w:val="000B61BF"/>
    <w:rsid w:val="00113BE0"/>
    <w:rsid w:val="0014248A"/>
    <w:rsid w:val="00150AB2"/>
    <w:rsid w:val="001731F3"/>
    <w:rsid w:val="001C0941"/>
    <w:rsid w:val="00291A27"/>
    <w:rsid w:val="002D146C"/>
    <w:rsid w:val="002D7ACD"/>
    <w:rsid w:val="002E2B4D"/>
    <w:rsid w:val="00313F4A"/>
    <w:rsid w:val="00344AC8"/>
    <w:rsid w:val="00375393"/>
    <w:rsid w:val="003F30D5"/>
    <w:rsid w:val="00416586"/>
    <w:rsid w:val="00490015"/>
    <w:rsid w:val="00495B27"/>
    <w:rsid w:val="004C4307"/>
    <w:rsid w:val="004C6B7C"/>
    <w:rsid w:val="004F48CD"/>
    <w:rsid w:val="004F6D54"/>
    <w:rsid w:val="0050685B"/>
    <w:rsid w:val="00523AF7"/>
    <w:rsid w:val="005661CB"/>
    <w:rsid w:val="006A0479"/>
    <w:rsid w:val="006F30AF"/>
    <w:rsid w:val="00745697"/>
    <w:rsid w:val="007568D7"/>
    <w:rsid w:val="00756D49"/>
    <w:rsid w:val="00793949"/>
    <w:rsid w:val="007B4BCA"/>
    <w:rsid w:val="007E771E"/>
    <w:rsid w:val="008036B9"/>
    <w:rsid w:val="0089531F"/>
    <w:rsid w:val="008A6707"/>
    <w:rsid w:val="008A7808"/>
    <w:rsid w:val="008D0F3E"/>
    <w:rsid w:val="009005E9"/>
    <w:rsid w:val="00910283"/>
    <w:rsid w:val="00A03B59"/>
    <w:rsid w:val="00A17932"/>
    <w:rsid w:val="00A26779"/>
    <w:rsid w:val="00A4591E"/>
    <w:rsid w:val="00A60843"/>
    <w:rsid w:val="00AF55B6"/>
    <w:rsid w:val="00B97668"/>
    <w:rsid w:val="00BA6406"/>
    <w:rsid w:val="00C367AA"/>
    <w:rsid w:val="00C47BA8"/>
    <w:rsid w:val="00C52434"/>
    <w:rsid w:val="00CB557E"/>
    <w:rsid w:val="00D3452C"/>
    <w:rsid w:val="00D56183"/>
    <w:rsid w:val="00D9419C"/>
    <w:rsid w:val="00DD2420"/>
    <w:rsid w:val="00DE1E0F"/>
    <w:rsid w:val="00DE3D1A"/>
    <w:rsid w:val="00E67CB7"/>
    <w:rsid w:val="00E91AC7"/>
    <w:rsid w:val="00E96C60"/>
    <w:rsid w:val="00F85550"/>
    <w:rsid w:val="00FA064B"/>
    <w:rsid w:val="00FB6432"/>
    <w:rsid w:val="00FC58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A1DD2"/>
  <w15:chartTrackingRefBased/>
  <w15:docId w15:val="{1314D765-5CD2-40C6-9257-82D0CA22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160" w:line="259" w:lineRule="auto"/>
    </w:pPr>
    <w:rPr>
      <w:sz w:val="22"/>
      <w:szCs w:val="22"/>
    </w:rPr>
  </w:style>
  <w:style w:type="paragraph" w:styleId="11">
    <w:name w:val="heading 1"/>
    <w:aliases w:val="Heading 1 תו,ראשי גת,ASAPHeading 1,H2,H2 Char,H2 Char Char,H2 Char Char תו,Char Char Char,H2 Char Char תו Char Char Char Char Char,כותרת 1 תו2 תו,כותרת 1 תו2,Section Heading,H1,Header1,Hed_undl, Char Char Char,כותרת 1 תו1"/>
    <w:basedOn w:val="a0"/>
    <w:next w:val="a1"/>
    <w:link w:val="12"/>
    <w:qFormat/>
    <w:rsid w:val="00910283"/>
    <w:pPr>
      <w:keepNext/>
      <w:pBdr>
        <w:top w:val="single" w:sz="12" w:space="2" w:color="auto" w:shadow="1"/>
        <w:left w:val="single" w:sz="12" w:space="2" w:color="auto" w:shadow="1"/>
        <w:bottom w:val="single" w:sz="12" w:space="2" w:color="auto" w:shadow="1"/>
        <w:right w:val="single" w:sz="12" w:space="2" w:color="auto" w:shadow="1"/>
      </w:pBdr>
      <w:spacing w:before="240" w:after="120" w:line="240" w:lineRule="auto"/>
      <w:jc w:val="center"/>
      <w:outlineLvl w:val="0"/>
    </w:pPr>
    <w:rPr>
      <w:rFonts w:ascii="Times New Roman" w:eastAsia="Times New Roman" w:hAnsi="Times New Roman" w:cs="David"/>
      <w:b/>
      <w:bCs/>
      <w:kern w:val="28"/>
      <w:sz w:val="32"/>
      <w:szCs w:val="36"/>
    </w:rPr>
  </w:style>
  <w:style w:type="paragraph" w:styleId="2">
    <w:name w:val="heading 2"/>
    <w:aliases w:val="E,h2,h21,E תו,ASAPHeading 2,סעיף ראשי"/>
    <w:basedOn w:val="a0"/>
    <w:next w:val="a0"/>
    <w:link w:val="20"/>
    <w:qFormat/>
    <w:rsid w:val="00910283"/>
    <w:pPr>
      <w:keepNext/>
      <w:spacing w:before="240" w:after="60" w:line="360" w:lineRule="auto"/>
      <w:ind w:left="851"/>
      <w:jc w:val="both"/>
      <w:outlineLvl w:val="1"/>
    </w:pPr>
    <w:rPr>
      <w:rFonts w:ascii="Arial" w:eastAsia="Times New Roman" w:hAnsi="Arial"/>
      <w:b/>
      <w:bCs/>
      <w:i/>
      <w:iCs/>
      <w:sz w:val="28"/>
      <w:szCs w:val="28"/>
    </w:rPr>
  </w:style>
  <w:style w:type="paragraph" w:styleId="3">
    <w:name w:val="heading 3"/>
    <w:basedOn w:val="a0"/>
    <w:next w:val="a0"/>
    <w:link w:val="30"/>
    <w:qFormat/>
    <w:rsid w:val="00910283"/>
    <w:pPr>
      <w:keepNext/>
      <w:spacing w:before="240" w:after="60" w:line="360" w:lineRule="auto"/>
      <w:ind w:left="851"/>
      <w:jc w:val="both"/>
      <w:outlineLvl w:val="2"/>
    </w:pPr>
    <w:rPr>
      <w:rFonts w:ascii="Arial" w:eastAsia="Times New Roman" w:hAnsi="Arial"/>
      <w:b/>
      <w:bCs/>
      <w:sz w:val="26"/>
      <w:szCs w:val="26"/>
    </w:rPr>
  </w:style>
  <w:style w:type="paragraph" w:styleId="4">
    <w:name w:val="heading 4"/>
    <w:aliases w:val="Heading 4 תו תו,Heading 4 תו תו תו תו,תו תו"/>
    <w:basedOn w:val="a0"/>
    <w:next w:val="a0"/>
    <w:link w:val="40"/>
    <w:qFormat/>
    <w:rsid w:val="00910283"/>
    <w:pPr>
      <w:keepNext/>
      <w:spacing w:before="240" w:after="60" w:line="360" w:lineRule="auto"/>
      <w:ind w:left="851"/>
      <w:jc w:val="both"/>
      <w:outlineLvl w:val="3"/>
    </w:pPr>
    <w:rPr>
      <w:rFonts w:ascii="Times New Roman" w:eastAsia="Times New Roman" w:hAnsi="Times New Roman" w:cs="Times New Roman"/>
      <w:b/>
      <w:bCs/>
      <w:sz w:val="28"/>
      <w:szCs w:val="28"/>
    </w:rPr>
  </w:style>
  <w:style w:type="paragraph" w:styleId="5">
    <w:name w:val="heading 5"/>
    <w:basedOn w:val="a0"/>
    <w:next w:val="a0"/>
    <w:link w:val="50"/>
    <w:unhideWhenUsed/>
    <w:qFormat/>
    <w:rsid w:val="00910283"/>
    <w:pPr>
      <w:widowControl w:val="0"/>
      <w:overflowPunct w:val="0"/>
      <w:autoSpaceDE w:val="0"/>
      <w:autoSpaceDN w:val="0"/>
      <w:bidi w:val="0"/>
      <w:adjustRightInd w:val="0"/>
      <w:spacing w:before="300" w:after="0" w:line="240" w:lineRule="auto"/>
      <w:textAlignment w:val="baseline"/>
      <w:outlineLvl w:val="4"/>
    </w:pPr>
    <w:rPr>
      <w:rFonts w:ascii="Times New Roman" w:eastAsia="Times New Roman" w:hAnsi="Times New Roman" w:cs="David"/>
      <w:b/>
      <w:bCs/>
      <w:caps/>
      <w:spacing w:val="10"/>
      <w:sz w:val="20"/>
      <w:szCs w:val="24"/>
      <w:lang w:eastAsia="he-IL"/>
    </w:rPr>
  </w:style>
  <w:style w:type="paragraph" w:styleId="6">
    <w:name w:val="heading 6"/>
    <w:basedOn w:val="a0"/>
    <w:next w:val="a0"/>
    <w:link w:val="60"/>
    <w:unhideWhenUsed/>
    <w:qFormat/>
    <w:rsid w:val="00910283"/>
    <w:pPr>
      <w:widowControl w:val="0"/>
      <w:overflowPunct w:val="0"/>
      <w:autoSpaceDE w:val="0"/>
      <w:autoSpaceDN w:val="0"/>
      <w:bidi w:val="0"/>
      <w:adjustRightInd w:val="0"/>
      <w:spacing w:before="300" w:after="0" w:line="240" w:lineRule="auto"/>
      <w:textAlignment w:val="baseline"/>
      <w:outlineLvl w:val="5"/>
    </w:pPr>
    <w:rPr>
      <w:rFonts w:ascii="Times New Roman" w:eastAsia="Times New Roman" w:hAnsi="Times New Roman" w:cs="David"/>
      <w:b/>
      <w:bCs/>
      <w:caps/>
      <w:spacing w:val="10"/>
      <w:sz w:val="20"/>
      <w:szCs w:val="24"/>
      <w:lang w:eastAsia="he-IL"/>
    </w:rPr>
  </w:style>
  <w:style w:type="paragraph" w:styleId="7">
    <w:name w:val="heading 7"/>
    <w:basedOn w:val="a0"/>
    <w:next w:val="a0"/>
    <w:link w:val="70"/>
    <w:unhideWhenUsed/>
    <w:qFormat/>
    <w:rsid w:val="00910283"/>
    <w:pPr>
      <w:widowControl w:val="0"/>
      <w:overflowPunct w:val="0"/>
      <w:autoSpaceDE w:val="0"/>
      <w:autoSpaceDN w:val="0"/>
      <w:bidi w:val="0"/>
      <w:adjustRightInd w:val="0"/>
      <w:spacing w:before="300" w:after="0" w:line="240" w:lineRule="auto"/>
      <w:textAlignment w:val="baseline"/>
      <w:outlineLvl w:val="6"/>
    </w:pPr>
    <w:rPr>
      <w:rFonts w:ascii="Times New Roman" w:eastAsia="Times New Roman" w:hAnsi="Times New Roman" w:cs="David"/>
      <w:b/>
      <w:bCs/>
      <w:caps/>
      <w:spacing w:val="10"/>
      <w:sz w:val="20"/>
      <w:szCs w:val="24"/>
      <w:lang w:eastAsia="he-IL"/>
    </w:rPr>
  </w:style>
  <w:style w:type="paragraph" w:styleId="8">
    <w:name w:val="heading 8"/>
    <w:basedOn w:val="a0"/>
    <w:next w:val="a0"/>
    <w:link w:val="80"/>
    <w:unhideWhenUsed/>
    <w:qFormat/>
    <w:rsid w:val="00910283"/>
    <w:pPr>
      <w:overflowPunct w:val="0"/>
      <w:autoSpaceDE w:val="0"/>
      <w:autoSpaceDN w:val="0"/>
      <w:bidi w:val="0"/>
      <w:adjustRightInd w:val="0"/>
      <w:spacing w:before="300" w:after="0" w:line="240" w:lineRule="auto"/>
      <w:textAlignment w:val="baseline"/>
      <w:outlineLvl w:val="7"/>
    </w:pPr>
    <w:rPr>
      <w:rFonts w:ascii="Times New Roman" w:eastAsia="Times New Roman" w:hAnsi="Times New Roman" w:cs="David"/>
      <w:caps/>
      <w:spacing w:val="10"/>
      <w:sz w:val="18"/>
      <w:szCs w:val="18"/>
      <w:lang w:eastAsia="he-IL"/>
    </w:rPr>
  </w:style>
  <w:style w:type="paragraph" w:styleId="9">
    <w:name w:val="heading 9"/>
    <w:basedOn w:val="a0"/>
    <w:next w:val="a0"/>
    <w:link w:val="90"/>
    <w:unhideWhenUsed/>
    <w:qFormat/>
    <w:rsid w:val="00910283"/>
    <w:pPr>
      <w:overflowPunct w:val="0"/>
      <w:autoSpaceDE w:val="0"/>
      <w:autoSpaceDN w:val="0"/>
      <w:bidi w:val="0"/>
      <w:adjustRightInd w:val="0"/>
      <w:spacing w:before="300" w:after="0" w:line="240" w:lineRule="auto"/>
      <w:textAlignment w:val="baseline"/>
      <w:outlineLvl w:val="8"/>
    </w:pPr>
    <w:rPr>
      <w:rFonts w:ascii="Times New Roman" w:eastAsia="Times New Roman" w:hAnsi="Times New Roman" w:cs="David"/>
      <w:i/>
      <w:caps/>
      <w:spacing w:val="10"/>
      <w:sz w:val="18"/>
      <w:szCs w:val="18"/>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Heading 1 תו תו,ראשי גת תו,ASAPHeading 1 תו,H2 תו,H2 Char תו,H2 Char Char תו1,H2 Char Char תו תו,Char Char Char תו,H2 Char Char תו Char Char Char Char Char תו,כותרת 1 תו2 תו תו,כותרת 1 תו2 תו1,Section Heading תו,H1 תו,Header1 תו,Hed_undl תו"/>
    <w:link w:val="11"/>
    <w:rsid w:val="00910283"/>
    <w:rPr>
      <w:rFonts w:ascii="Times New Roman" w:eastAsia="Times New Roman" w:hAnsi="Times New Roman" w:cs="David"/>
      <w:b/>
      <w:bCs/>
      <w:kern w:val="28"/>
      <w:sz w:val="32"/>
      <w:szCs w:val="36"/>
    </w:rPr>
  </w:style>
  <w:style w:type="character" w:customStyle="1" w:styleId="20">
    <w:name w:val="כותרת 2 תו"/>
    <w:aliases w:val="E תו1,h2 תו,h21 תו,E תו תו,ASAPHeading 2 תו,סעיף ראשי תו"/>
    <w:link w:val="2"/>
    <w:rsid w:val="00910283"/>
    <w:rPr>
      <w:rFonts w:ascii="Arial" w:eastAsia="Times New Roman" w:hAnsi="Arial"/>
      <w:b/>
      <w:bCs/>
      <w:i/>
      <w:iCs/>
      <w:sz w:val="28"/>
      <w:szCs w:val="28"/>
    </w:rPr>
  </w:style>
  <w:style w:type="character" w:customStyle="1" w:styleId="30">
    <w:name w:val="כותרת 3 תו"/>
    <w:link w:val="3"/>
    <w:rsid w:val="00910283"/>
    <w:rPr>
      <w:rFonts w:ascii="Arial" w:eastAsia="Times New Roman" w:hAnsi="Arial"/>
      <w:b/>
      <w:bCs/>
      <w:sz w:val="26"/>
      <w:szCs w:val="26"/>
    </w:rPr>
  </w:style>
  <w:style w:type="character" w:customStyle="1" w:styleId="40">
    <w:name w:val="כותרת 4 תו"/>
    <w:aliases w:val="Heading 4 תו תו תו,Heading 4 תו תו תו תו תו,תו תו תו"/>
    <w:link w:val="4"/>
    <w:rsid w:val="00910283"/>
    <w:rPr>
      <w:rFonts w:ascii="Times New Roman" w:eastAsia="Times New Roman" w:hAnsi="Times New Roman" w:cs="Times New Roman"/>
      <w:b/>
      <w:bCs/>
      <w:sz w:val="28"/>
      <w:szCs w:val="28"/>
    </w:rPr>
  </w:style>
  <w:style w:type="character" w:customStyle="1" w:styleId="50">
    <w:name w:val="כותרת 5 תו"/>
    <w:link w:val="5"/>
    <w:rsid w:val="00910283"/>
    <w:rPr>
      <w:rFonts w:ascii="Times New Roman" w:eastAsia="Times New Roman" w:hAnsi="Times New Roman" w:cs="David"/>
      <w:b/>
      <w:bCs/>
      <w:caps/>
      <w:spacing w:val="10"/>
      <w:szCs w:val="24"/>
      <w:lang w:eastAsia="he-IL"/>
    </w:rPr>
  </w:style>
  <w:style w:type="character" w:customStyle="1" w:styleId="60">
    <w:name w:val="כותרת 6 תו"/>
    <w:link w:val="6"/>
    <w:rsid w:val="00910283"/>
    <w:rPr>
      <w:rFonts w:ascii="Times New Roman" w:eastAsia="Times New Roman" w:hAnsi="Times New Roman" w:cs="David"/>
      <w:b/>
      <w:bCs/>
      <w:caps/>
      <w:spacing w:val="10"/>
      <w:szCs w:val="24"/>
      <w:lang w:eastAsia="he-IL"/>
    </w:rPr>
  </w:style>
  <w:style w:type="character" w:customStyle="1" w:styleId="70">
    <w:name w:val="כותרת 7 תו"/>
    <w:link w:val="7"/>
    <w:rsid w:val="00910283"/>
    <w:rPr>
      <w:rFonts w:ascii="Times New Roman" w:eastAsia="Times New Roman" w:hAnsi="Times New Roman" w:cs="David"/>
      <w:b/>
      <w:bCs/>
      <w:caps/>
      <w:spacing w:val="10"/>
      <w:szCs w:val="24"/>
      <w:lang w:eastAsia="he-IL"/>
    </w:rPr>
  </w:style>
  <w:style w:type="character" w:customStyle="1" w:styleId="80">
    <w:name w:val="כותרת 8 תו"/>
    <w:link w:val="8"/>
    <w:rsid w:val="00910283"/>
    <w:rPr>
      <w:rFonts w:ascii="Times New Roman" w:eastAsia="Times New Roman" w:hAnsi="Times New Roman" w:cs="David"/>
      <w:caps/>
      <w:spacing w:val="10"/>
      <w:sz w:val="18"/>
      <w:szCs w:val="18"/>
      <w:lang w:eastAsia="he-IL"/>
    </w:rPr>
  </w:style>
  <w:style w:type="character" w:customStyle="1" w:styleId="90">
    <w:name w:val="כותרת 9 תו"/>
    <w:link w:val="9"/>
    <w:rsid w:val="00910283"/>
    <w:rPr>
      <w:rFonts w:ascii="Times New Roman" w:eastAsia="Times New Roman" w:hAnsi="Times New Roman" w:cs="David"/>
      <w:i/>
      <w:caps/>
      <w:spacing w:val="10"/>
      <w:sz w:val="18"/>
      <w:szCs w:val="18"/>
      <w:lang w:eastAsia="he-IL"/>
    </w:rPr>
  </w:style>
  <w:style w:type="paragraph" w:styleId="a1">
    <w:name w:val="Normal Indent"/>
    <w:basedOn w:val="a0"/>
    <w:rsid w:val="00910283"/>
    <w:pPr>
      <w:spacing w:after="120" w:line="360" w:lineRule="auto"/>
      <w:ind w:left="720"/>
      <w:jc w:val="both"/>
    </w:pPr>
    <w:rPr>
      <w:rFonts w:ascii="Times New Roman" w:eastAsia="Times New Roman" w:hAnsi="Times New Roman" w:cs="David"/>
      <w:sz w:val="20"/>
      <w:szCs w:val="24"/>
    </w:rPr>
  </w:style>
  <w:style w:type="paragraph" w:customStyle="1" w:styleId="a5">
    <w:name w:val=" תו תו תו תו תו תו תו תו"/>
    <w:aliases w:val=" תו תו תו תו תו תו1 תו תו תו"/>
    <w:basedOn w:val="a0"/>
    <w:rsid w:val="00910283"/>
    <w:pPr>
      <w:bidi w:val="0"/>
      <w:spacing w:before="60" w:line="240" w:lineRule="exact"/>
    </w:pPr>
    <w:rPr>
      <w:rFonts w:ascii="Verdana" w:eastAsia="Times New Roman" w:hAnsi="Verdana" w:cs="Times New Roman"/>
      <w:color w:val="FF00FF"/>
      <w:sz w:val="24"/>
      <w:szCs w:val="20"/>
      <w:lang w:val="en-GB" w:bidi="ar-SA"/>
    </w:rPr>
  </w:style>
  <w:style w:type="paragraph" w:styleId="a6">
    <w:name w:val="header"/>
    <w:basedOn w:val="a0"/>
    <w:link w:val="a7"/>
    <w:rsid w:val="00910283"/>
    <w:pPr>
      <w:tabs>
        <w:tab w:val="center" w:pos="4153"/>
        <w:tab w:val="right" w:pos="8306"/>
      </w:tabs>
      <w:spacing w:after="120" w:line="360" w:lineRule="auto"/>
      <w:ind w:left="851"/>
      <w:jc w:val="both"/>
    </w:pPr>
    <w:rPr>
      <w:rFonts w:ascii="Times New Roman" w:eastAsia="Times New Roman" w:hAnsi="Times New Roman" w:cs="David"/>
      <w:sz w:val="20"/>
      <w:szCs w:val="24"/>
    </w:rPr>
  </w:style>
  <w:style w:type="character" w:customStyle="1" w:styleId="a7">
    <w:name w:val="כותרת עליונה תו"/>
    <w:link w:val="a6"/>
    <w:rsid w:val="00910283"/>
    <w:rPr>
      <w:rFonts w:ascii="Times New Roman" w:eastAsia="Times New Roman" w:hAnsi="Times New Roman" w:cs="David"/>
      <w:szCs w:val="24"/>
    </w:rPr>
  </w:style>
  <w:style w:type="paragraph" w:styleId="a8">
    <w:name w:val="footer"/>
    <w:basedOn w:val="a0"/>
    <w:link w:val="a9"/>
    <w:rsid w:val="00910283"/>
    <w:pPr>
      <w:tabs>
        <w:tab w:val="center" w:pos="4153"/>
        <w:tab w:val="right" w:pos="8306"/>
      </w:tabs>
      <w:spacing w:after="120" w:line="360" w:lineRule="auto"/>
      <w:ind w:left="851"/>
      <w:jc w:val="both"/>
    </w:pPr>
    <w:rPr>
      <w:rFonts w:ascii="Times New Roman" w:eastAsia="Times New Roman" w:hAnsi="Times New Roman" w:cs="David"/>
      <w:sz w:val="20"/>
      <w:szCs w:val="24"/>
    </w:rPr>
  </w:style>
  <w:style w:type="character" w:customStyle="1" w:styleId="a9">
    <w:name w:val="כותרת תחתונה תו"/>
    <w:link w:val="a8"/>
    <w:rsid w:val="00910283"/>
    <w:rPr>
      <w:rFonts w:ascii="Times New Roman" w:eastAsia="Times New Roman" w:hAnsi="Times New Roman" w:cs="David"/>
      <w:szCs w:val="24"/>
    </w:rPr>
  </w:style>
  <w:style w:type="paragraph" w:customStyle="1" w:styleId="bullet1">
    <w:name w:val="bullet 1"/>
    <w:basedOn w:val="a0"/>
    <w:rsid w:val="00910283"/>
    <w:pPr>
      <w:spacing w:after="120" w:line="360" w:lineRule="auto"/>
      <w:ind w:right="1519"/>
      <w:jc w:val="both"/>
    </w:pPr>
    <w:rPr>
      <w:rFonts w:ascii="Times New Roman" w:eastAsia="Times New Roman" w:hAnsi="Times New Roman" w:cs="David"/>
      <w:sz w:val="20"/>
      <w:szCs w:val="24"/>
    </w:rPr>
  </w:style>
  <w:style w:type="paragraph" w:styleId="aa">
    <w:name w:val="List Bullet"/>
    <w:basedOn w:val="a0"/>
    <w:autoRedefine/>
    <w:rsid w:val="00910283"/>
    <w:pPr>
      <w:numPr>
        <w:numId w:val="4"/>
      </w:numPr>
      <w:spacing w:after="120" w:line="360" w:lineRule="auto"/>
      <w:jc w:val="both"/>
    </w:pPr>
    <w:rPr>
      <w:rFonts w:ascii="Times New Roman" w:eastAsia="Times New Roman" w:hAnsi="Times New Roman" w:cs="David"/>
      <w:sz w:val="20"/>
      <w:szCs w:val="24"/>
    </w:rPr>
  </w:style>
  <w:style w:type="paragraph" w:customStyle="1" w:styleId="Normal3">
    <w:name w:val="Normal3"/>
    <w:basedOn w:val="a0"/>
    <w:qFormat/>
    <w:rsid w:val="00910283"/>
    <w:pPr>
      <w:keepLines/>
      <w:widowControl w:val="0"/>
      <w:overflowPunct w:val="0"/>
      <w:autoSpaceDE w:val="0"/>
      <w:autoSpaceDN w:val="0"/>
      <w:adjustRightInd w:val="0"/>
      <w:spacing w:before="60" w:after="0" w:line="240" w:lineRule="auto"/>
      <w:ind w:left="1584"/>
      <w:jc w:val="both"/>
      <w:textAlignment w:val="baseline"/>
    </w:pPr>
    <w:rPr>
      <w:rFonts w:ascii="Times New Roman" w:eastAsia="Times New Roman" w:hAnsi="Times New Roman" w:cs="Times New Roman"/>
      <w:smallCaps/>
      <w:sz w:val="24"/>
      <w:szCs w:val="24"/>
      <w:lang w:eastAsia="he-IL"/>
    </w:rPr>
  </w:style>
  <w:style w:type="paragraph" w:styleId="ab">
    <w:name w:val="Block Text"/>
    <w:basedOn w:val="a0"/>
    <w:rsid w:val="00910283"/>
    <w:pPr>
      <w:spacing w:after="120" w:line="360" w:lineRule="auto"/>
      <w:ind w:left="1440" w:right="1440"/>
      <w:jc w:val="both"/>
    </w:pPr>
    <w:rPr>
      <w:rFonts w:ascii="Times New Roman" w:eastAsia="Times New Roman" w:hAnsi="Times New Roman" w:cs="David"/>
      <w:sz w:val="20"/>
      <w:szCs w:val="24"/>
    </w:rPr>
  </w:style>
  <w:style w:type="character" w:styleId="Hyperlink">
    <w:name w:val="Hyperlink"/>
    <w:uiPriority w:val="99"/>
    <w:rsid w:val="00910283"/>
    <w:rPr>
      <w:color w:val="0000FF"/>
      <w:u w:val="single"/>
    </w:rPr>
  </w:style>
  <w:style w:type="paragraph" w:customStyle="1" w:styleId="BulletWhole">
    <w:name w:val="Bullet Whole"/>
    <w:basedOn w:val="aa"/>
    <w:rsid w:val="00910283"/>
    <w:pPr>
      <w:numPr>
        <w:numId w:val="0"/>
      </w:numPr>
      <w:tabs>
        <w:tab w:val="left" w:pos="567"/>
        <w:tab w:val="left" w:pos="1134"/>
        <w:tab w:val="left" w:pos="1701"/>
        <w:tab w:val="left" w:pos="2268"/>
        <w:tab w:val="left" w:pos="2835"/>
        <w:tab w:val="left" w:pos="3402"/>
      </w:tabs>
      <w:spacing w:after="0"/>
      <w:ind w:left="1134" w:right="0" w:hanging="567"/>
    </w:pPr>
  </w:style>
  <w:style w:type="paragraph" w:customStyle="1" w:styleId="Head2">
    <w:name w:val="Head2"/>
    <w:basedOn w:val="2"/>
    <w:rsid w:val="00910283"/>
    <w:pPr>
      <w:keepLines/>
      <w:tabs>
        <w:tab w:val="left" w:pos="1985"/>
      </w:tabs>
      <w:spacing w:before="60" w:after="0" w:line="240" w:lineRule="auto"/>
      <w:ind w:left="1701" w:hanging="709"/>
      <w:outlineLvl w:val="9"/>
    </w:pPr>
    <w:rPr>
      <w:rFonts w:ascii="Times New Roman" w:hAnsi="Times New Roman" w:cs="David"/>
      <w:b w:val="0"/>
      <w:bCs w:val="0"/>
      <w:iCs w:val="0"/>
      <w:sz w:val="24"/>
      <w:szCs w:val="24"/>
    </w:rPr>
  </w:style>
  <w:style w:type="paragraph" w:customStyle="1" w:styleId="Normal2">
    <w:name w:val="Normal2"/>
    <w:basedOn w:val="a0"/>
    <w:rsid w:val="00910283"/>
    <w:pPr>
      <w:keepLines/>
      <w:widowControl w:val="0"/>
      <w:overflowPunct w:val="0"/>
      <w:autoSpaceDE w:val="0"/>
      <w:autoSpaceDN w:val="0"/>
      <w:adjustRightInd w:val="0"/>
      <w:spacing w:before="60" w:after="0" w:line="240" w:lineRule="auto"/>
      <w:ind w:left="1037"/>
      <w:jc w:val="both"/>
      <w:textAlignment w:val="baseline"/>
    </w:pPr>
    <w:rPr>
      <w:rFonts w:ascii="Times New Roman" w:eastAsia="Times New Roman" w:hAnsi="Times New Roman" w:cs="David"/>
      <w:sz w:val="24"/>
      <w:szCs w:val="24"/>
      <w:lang w:eastAsia="he-IL"/>
    </w:rPr>
  </w:style>
  <w:style w:type="character" w:styleId="ac">
    <w:name w:val="page number"/>
    <w:rsid w:val="00910283"/>
    <w:rPr>
      <w:rFonts w:cs="David"/>
    </w:rPr>
  </w:style>
  <w:style w:type="paragraph" w:customStyle="1" w:styleId="Listbullet1">
    <w:name w:val="List bullet 1"/>
    <w:basedOn w:val="a0"/>
    <w:rsid w:val="00910283"/>
    <w:pPr>
      <w:overflowPunct w:val="0"/>
      <w:autoSpaceDE w:val="0"/>
      <w:autoSpaceDN w:val="0"/>
      <w:adjustRightInd w:val="0"/>
      <w:spacing w:after="0" w:line="360" w:lineRule="auto"/>
      <w:ind w:left="283" w:hanging="283"/>
      <w:jc w:val="both"/>
      <w:textAlignment w:val="baseline"/>
    </w:pPr>
    <w:rPr>
      <w:rFonts w:ascii="Times New Roman" w:eastAsia="Times New Roman" w:hAnsi="Times New Roman" w:cs="David"/>
      <w:sz w:val="20"/>
      <w:szCs w:val="24"/>
    </w:rPr>
  </w:style>
  <w:style w:type="paragraph" w:customStyle="1" w:styleId="41">
    <w:name w:val="פיסקה 4"/>
    <w:basedOn w:val="a0"/>
    <w:rsid w:val="00910283"/>
    <w:pPr>
      <w:tabs>
        <w:tab w:val="left" w:pos="2304"/>
        <w:tab w:val="left" w:pos="3456"/>
        <w:tab w:val="left" w:pos="4608"/>
        <w:tab w:val="left" w:pos="5760"/>
        <w:tab w:val="left" w:pos="6912"/>
        <w:tab w:val="left" w:pos="8063"/>
        <w:tab w:val="left" w:pos="9216"/>
        <w:tab w:val="left" w:pos="10368"/>
      </w:tabs>
      <w:overflowPunct w:val="0"/>
      <w:autoSpaceDE w:val="0"/>
      <w:autoSpaceDN w:val="0"/>
      <w:adjustRightInd w:val="0"/>
      <w:spacing w:after="120" w:line="360" w:lineRule="auto"/>
      <w:ind w:left="835" w:hanging="504"/>
      <w:jc w:val="both"/>
      <w:textAlignment w:val="baseline"/>
    </w:pPr>
    <w:rPr>
      <w:rFonts w:ascii="Times New Roman" w:eastAsia="Times New Roman" w:hAnsi="Times New Roman" w:cs="David"/>
      <w:noProof/>
      <w:sz w:val="24"/>
      <w:szCs w:val="24"/>
    </w:rPr>
  </w:style>
  <w:style w:type="paragraph" w:customStyle="1" w:styleId="13">
    <w:name w:val="פיסקה1"/>
    <w:basedOn w:val="a0"/>
    <w:rsid w:val="00910283"/>
    <w:pPr>
      <w:tabs>
        <w:tab w:val="left" w:pos="1800"/>
      </w:tabs>
      <w:overflowPunct w:val="0"/>
      <w:autoSpaceDE w:val="0"/>
      <w:autoSpaceDN w:val="0"/>
      <w:adjustRightInd w:val="0"/>
      <w:spacing w:after="0" w:line="360" w:lineRule="auto"/>
      <w:ind w:left="284"/>
      <w:jc w:val="both"/>
      <w:textAlignment w:val="baseline"/>
    </w:pPr>
    <w:rPr>
      <w:rFonts w:ascii="Times New Roman" w:eastAsia="Times New Roman" w:hAnsi="Times New Roman" w:cs="David"/>
      <w:noProof/>
      <w:sz w:val="24"/>
      <w:szCs w:val="24"/>
    </w:rPr>
  </w:style>
  <w:style w:type="paragraph" w:customStyle="1" w:styleId="21">
    <w:name w:val="פיסקה2"/>
    <w:basedOn w:val="a0"/>
    <w:rsid w:val="00910283"/>
    <w:pPr>
      <w:tabs>
        <w:tab w:val="left" w:pos="1800"/>
      </w:tabs>
      <w:overflowPunct w:val="0"/>
      <w:autoSpaceDE w:val="0"/>
      <w:autoSpaceDN w:val="0"/>
      <w:adjustRightInd w:val="0"/>
      <w:spacing w:after="0" w:line="360" w:lineRule="auto"/>
      <w:ind w:left="1021"/>
      <w:jc w:val="both"/>
      <w:textAlignment w:val="baseline"/>
    </w:pPr>
    <w:rPr>
      <w:rFonts w:ascii="Times New Roman" w:eastAsia="Times New Roman" w:hAnsi="Times New Roman" w:cs="David"/>
      <w:noProof/>
      <w:sz w:val="24"/>
      <w:szCs w:val="24"/>
    </w:rPr>
  </w:style>
  <w:style w:type="paragraph" w:customStyle="1" w:styleId="BlockQuotation">
    <w:name w:val="Block Quotation"/>
    <w:basedOn w:val="a0"/>
    <w:rsid w:val="00910283"/>
    <w:pPr>
      <w:widowControl w:val="0"/>
      <w:overflowPunct w:val="0"/>
      <w:autoSpaceDE w:val="0"/>
      <w:autoSpaceDN w:val="0"/>
      <w:adjustRightInd w:val="0"/>
      <w:spacing w:after="0" w:line="480" w:lineRule="auto"/>
      <w:ind w:left="720"/>
      <w:textAlignment w:val="baseline"/>
    </w:pPr>
    <w:rPr>
      <w:rFonts w:ascii="Arial" w:eastAsia="Times New Roman" w:hAnsi="Arial" w:cs="Miriam"/>
      <w:sz w:val="24"/>
      <w:szCs w:val="24"/>
    </w:rPr>
  </w:style>
  <w:style w:type="paragraph" w:customStyle="1" w:styleId="BodyText21">
    <w:name w:val="Body Text 21"/>
    <w:basedOn w:val="a0"/>
    <w:rsid w:val="00910283"/>
    <w:pPr>
      <w:overflowPunct w:val="0"/>
      <w:autoSpaceDE w:val="0"/>
      <w:autoSpaceDN w:val="0"/>
      <w:adjustRightInd w:val="0"/>
      <w:spacing w:after="120" w:line="360" w:lineRule="auto"/>
      <w:ind w:left="283"/>
      <w:textAlignment w:val="baseline"/>
    </w:pPr>
    <w:rPr>
      <w:rFonts w:ascii="Times New Roman" w:eastAsia="Times New Roman" w:hAnsi="Times New Roman" w:cs="David"/>
      <w:sz w:val="24"/>
      <w:szCs w:val="24"/>
    </w:rPr>
  </w:style>
  <w:style w:type="paragraph" w:customStyle="1" w:styleId="ad">
    <w:name w:val="כותרת"/>
    <w:basedOn w:val="a0"/>
    <w:rsid w:val="00910283"/>
    <w:pPr>
      <w:keepNext/>
      <w:overflowPunct w:val="0"/>
      <w:autoSpaceDE w:val="0"/>
      <w:autoSpaceDN w:val="0"/>
      <w:adjustRightInd w:val="0"/>
      <w:spacing w:after="0" w:line="240" w:lineRule="auto"/>
      <w:ind w:left="709" w:hanging="709"/>
      <w:jc w:val="center"/>
      <w:textAlignment w:val="baseline"/>
    </w:pPr>
    <w:rPr>
      <w:rFonts w:ascii="Times New Roman" w:eastAsia="Times New Roman" w:hAnsi="Times New Roman" w:cs="David"/>
      <w:b/>
      <w:bCs/>
      <w:kern w:val="28"/>
      <w:sz w:val="24"/>
      <w:szCs w:val="36"/>
    </w:rPr>
  </w:style>
  <w:style w:type="paragraph" w:styleId="ae">
    <w:name w:val="Balloon Text"/>
    <w:basedOn w:val="a0"/>
    <w:link w:val="af"/>
    <w:semiHidden/>
    <w:rsid w:val="00910283"/>
    <w:pPr>
      <w:spacing w:after="120" w:line="360" w:lineRule="auto"/>
      <w:ind w:left="851"/>
      <w:jc w:val="both"/>
    </w:pPr>
    <w:rPr>
      <w:rFonts w:ascii="Tahoma" w:eastAsia="Times New Roman" w:hAnsi="Tahoma" w:cs="Tahoma"/>
      <w:sz w:val="16"/>
      <w:szCs w:val="16"/>
    </w:rPr>
  </w:style>
  <w:style w:type="character" w:customStyle="1" w:styleId="af">
    <w:name w:val="טקסט בלונים תו"/>
    <w:link w:val="ae"/>
    <w:semiHidden/>
    <w:rsid w:val="00910283"/>
    <w:rPr>
      <w:rFonts w:ascii="Tahoma" w:eastAsia="Times New Roman" w:hAnsi="Tahoma" w:cs="Tahoma"/>
      <w:sz w:val="16"/>
      <w:szCs w:val="16"/>
    </w:rPr>
  </w:style>
  <w:style w:type="paragraph" w:customStyle="1" w:styleId="RonnyBase">
    <w:name w:val="RonnyBase"/>
    <w:link w:val="RonnyBase1"/>
    <w:rsid w:val="00910283"/>
    <w:pPr>
      <w:keepLines/>
      <w:bidi/>
      <w:spacing w:before="120"/>
      <w:jc w:val="both"/>
    </w:pPr>
    <w:rPr>
      <w:rFonts w:ascii="Times New Roman" w:eastAsia="Times New Roman" w:hAnsi="Times New Roman" w:cs="David"/>
      <w:sz w:val="22"/>
      <w:szCs w:val="22"/>
    </w:rPr>
  </w:style>
  <w:style w:type="paragraph" w:customStyle="1" w:styleId="af0">
    <w:name w:val="טקסט בסיסי"/>
    <w:link w:val="af1"/>
    <w:rsid w:val="00910283"/>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1">
    <w:name w:val="טקסט בסיסי תו"/>
    <w:link w:val="af0"/>
    <w:rsid w:val="00910283"/>
    <w:rPr>
      <w:rFonts w:ascii="Times New Roman" w:eastAsia="Times New Roman" w:hAnsi="Times New Roman" w:cs="Narkisim"/>
      <w:sz w:val="24"/>
      <w:szCs w:val="24"/>
    </w:rPr>
  </w:style>
  <w:style w:type="paragraph" w:customStyle="1" w:styleId="a">
    <w:name w:val="כותרת נספח"/>
    <w:basedOn w:val="2"/>
    <w:next w:val="af0"/>
    <w:link w:val="af2"/>
    <w:rsid w:val="00910283"/>
    <w:pPr>
      <w:keepLines/>
      <w:pageBreakBefore/>
      <w:numPr>
        <w:ilvl w:val="1"/>
        <w:numId w:val="2"/>
      </w:numPr>
      <w:spacing w:before="0" w:after="360" w:line="240" w:lineRule="auto"/>
      <w:jc w:val="left"/>
    </w:pPr>
    <w:rPr>
      <w:rFonts w:ascii="Times New Roman" w:hAnsi="Times New Roman" w:cs="Narkisim"/>
      <w:i w:val="0"/>
      <w:iCs w:val="0"/>
      <w:sz w:val="36"/>
      <w:szCs w:val="32"/>
    </w:rPr>
  </w:style>
  <w:style w:type="character" w:customStyle="1" w:styleId="af2">
    <w:name w:val="כותרת נספח תו"/>
    <w:link w:val="a"/>
    <w:rsid w:val="00910283"/>
    <w:rPr>
      <w:rFonts w:ascii="Times New Roman" w:eastAsia="Times New Roman" w:hAnsi="Times New Roman" w:cs="Narkisim"/>
      <w:b/>
      <w:bCs/>
      <w:sz w:val="36"/>
      <w:szCs w:val="32"/>
    </w:rPr>
  </w:style>
  <w:style w:type="paragraph" w:styleId="31">
    <w:name w:val="Body Text 3"/>
    <w:basedOn w:val="a0"/>
    <w:link w:val="32"/>
    <w:rsid w:val="00910283"/>
    <w:pPr>
      <w:spacing w:after="120" w:line="240" w:lineRule="auto"/>
    </w:pPr>
    <w:rPr>
      <w:rFonts w:ascii="Times New Roman" w:eastAsia="Times New Roman" w:hAnsi="Times New Roman" w:cs="Times New Roman"/>
      <w:sz w:val="16"/>
      <w:szCs w:val="16"/>
    </w:rPr>
  </w:style>
  <w:style w:type="character" w:customStyle="1" w:styleId="32">
    <w:name w:val="גוף טקסט 3 תו"/>
    <w:link w:val="31"/>
    <w:rsid w:val="00910283"/>
    <w:rPr>
      <w:rFonts w:ascii="Times New Roman" w:eastAsia="Times New Roman" w:hAnsi="Times New Roman" w:cs="Times New Roman"/>
      <w:sz w:val="16"/>
      <w:szCs w:val="16"/>
    </w:rPr>
  </w:style>
  <w:style w:type="paragraph" w:customStyle="1" w:styleId="P00">
    <w:name w:val="P00"/>
    <w:rsid w:val="0091028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styleId="af3">
    <w:name w:val="footnote text"/>
    <w:basedOn w:val="a0"/>
    <w:link w:val="af4"/>
    <w:uiPriority w:val="99"/>
    <w:rsid w:val="00910283"/>
    <w:pPr>
      <w:spacing w:after="0" w:line="240" w:lineRule="auto"/>
    </w:pPr>
    <w:rPr>
      <w:rFonts w:ascii="Times New Roman" w:eastAsia="Times New Roman" w:hAnsi="Times New Roman" w:cs="FrankRuehl"/>
      <w:sz w:val="20"/>
      <w:szCs w:val="20"/>
      <w:lang w:eastAsia="he-IL"/>
    </w:rPr>
  </w:style>
  <w:style w:type="character" w:customStyle="1" w:styleId="af4">
    <w:name w:val="טקסט הערת שוליים תו"/>
    <w:link w:val="af3"/>
    <w:uiPriority w:val="99"/>
    <w:rsid w:val="00910283"/>
    <w:rPr>
      <w:rFonts w:ascii="Times New Roman" w:eastAsia="Times New Roman" w:hAnsi="Times New Roman" w:cs="FrankRuehl"/>
      <w:lang w:eastAsia="he-IL"/>
    </w:rPr>
  </w:style>
  <w:style w:type="character" w:styleId="af5">
    <w:name w:val="footnote reference"/>
    <w:uiPriority w:val="99"/>
    <w:rsid w:val="00910283"/>
    <w:rPr>
      <w:vertAlign w:val="superscript"/>
    </w:rPr>
  </w:style>
  <w:style w:type="character" w:styleId="FollowedHyperlink">
    <w:name w:val="FollowedHyperlink"/>
    <w:rsid w:val="00910283"/>
    <w:rPr>
      <w:color w:val="800080"/>
      <w:u w:val="single"/>
    </w:rPr>
  </w:style>
  <w:style w:type="paragraph" w:styleId="af6">
    <w:name w:val="List Paragraph"/>
    <w:basedOn w:val="a0"/>
    <w:link w:val="af7"/>
    <w:uiPriority w:val="34"/>
    <w:qFormat/>
    <w:rsid w:val="00910283"/>
    <w:pPr>
      <w:spacing w:after="120" w:line="360" w:lineRule="auto"/>
      <w:ind w:left="720"/>
      <w:jc w:val="both"/>
    </w:pPr>
    <w:rPr>
      <w:rFonts w:ascii="Times New Roman" w:eastAsia="Times New Roman" w:hAnsi="Times New Roman" w:cs="David"/>
      <w:sz w:val="20"/>
      <w:szCs w:val="24"/>
    </w:rPr>
  </w:style>
  <w:style w:type="paragraph" w:customStyle="1" w:styleId="14">
    <w:name w:val="כותרת1"/>
    <w:basedOn w:val="a0"/>
    <w:next w:val="a0"/>
    <w:rsid w:val="00910283"/>
    <w:pPr>
      <w:overflowPunct w:val="0"/>
      <w:autoSpaceDE w:val="0"/>
      <w:autoSpaceDN w:val="0"/>
      <w:adjustRightInd w:val="0"/>
      <w:spacing w:after="240" w:line="240" w:lineRule="auto"/>
      <w:ind w:left="360" w:hanging="360"/>
      <w:jc w:val="center"/>
    </w:pPr>
    <w:rPr>
      <w:rFonts w:ascii="Times New Roman" w:eastAsia="Times New Roman" w:hAnsi="Times New Roman" w:cs="FrankRuehl"/>
      <w:b/>
      <w:bCs/>
      <w:sz w:val="40"/>
      <w:szCs w:val="48"/>
      <w:lang w:eastAsia="he-IL"/>
    </w:rPr>
  </w:style>
  <w:style w:type="paragraph" w:customStyle="1" w:styleId="51">
    <w:name w:val="ממוספר 5 תו תו תו תו תו"/>
    <w:basedOn w:val="42"/>
    <w:qFormat/>
    <w:rsid w:val="00910283"/>
    <w:pPr>
      <w:tabs>
        <w:tab w:val="clear" w:pos="1617"/>
        <w:tab w:val="left" w:pos="1901"/>
      </w:tabs>
      <w:ind w:left="283" w:hanging="283"/>
    </w:pPr>
    <w:rPr>
      <w:rFonts w:cs="David"/>
      <w:noProof/>
      <w:lang w:eastAsia="he-IL"/>
    </w:rPr>
  </w:style>
  <w:style w:type="paragraph" w:customStyle="1" w:styleId="42">
    <w:name w:val="ממוספר 4"/>
    <w:basedOn w:val="a0"/>
    <w:link w:val="43"/>
    <w:qFormat/>
    <w:rsid w:val="0091028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3">
    <w:name w:val="ממוספר 4 תו"/>
    <w:link w:val="42"/>
    <w:rsid w:val="00910283"/>
    <w:rPr>
      <w:rFonts w:ascii="Times New Roman" w:eastAsia="Times New Roman" w:hAnsi="Times New Roman" w:cs="Times New Roman"/>
      <w:sz w:val="24"/>
      <w:szCs w:val="24"/>
      <w:lang w:val="x-none" w:eastAsia="x-none"/>
    </w:rPr>
  </w:style>
  <w:style w:type="paragraph" w:customStyle="1" w:styleId="33">
    <w:name w:val="ממוספר 3"/>
    <w:basedOn w:val="3"/>
    <w:next w:val="Normal3"/>
    <w:qFormat/>
    <w:rsid w:val="00910283"/>
    <w:pPr>
      <w:keepNext w:val="0"/>
      <w:widowControl w:val="0"/>
      <w:spacing w:before="120"/>
      <w:ind w:left="1224" w:hanging="504"/>
    </w:pPr>
    <w:rPr>
      <w:rFonts w:ascii="Times New Roman" w:hAnsi="Times New Roman" w:cs="David"/>
      <w:b w:val="0"/>
      <w:bCs w:val="0"/>
      <w:sz w:val="24"/>
      <w:szCs w:val="24"/>
    </w:rPr>
  </w:style>
  <w:style w:type="paragraph" w:customStyle="1" w:styleId="af8">
    <w:name w:val=" תו תו"/>
    <w:basedOn w:val="a0"/>
    <w:rsid w:val="00910283"/>
    <w:pPr>
      <w:bidi w:val="0"/>
      <w:spacing w:before="60" w:line="240" w:lineRule="exact"/>
    </w:pPr>
    <w:rPr>
      <w:rFonts w:ascii="Verdana" w:eastAsia="Times New Roman" w:hAnsi="Verdana" w:cs="Times New Roman"/>
      <w:color w:val="FF00FF"/>
      <w:sz w:val="24"/>
      <w:szCs w:val="20"/>
      <w:lang w:val="en-GB" w:bidi="ar-SA"/>
    </w:rPr>
  </w:style>
  <w:style w:type="paragraph" w:customStyle="1" w:styleId="AlphaList1">
    <w:name w:val="Alpha List 1"/>
    <w:basedOn w:val="a0"/>
    <w:rsid w:val="00910283"/>
    <w:pPr>
      <w:numPr>
        <w:numId w:val="45"/>
      </w:numPr>
      <w:spacing w:before="120" w:after="0" w:line="320" w:lineRule="exact"/>
      <w:jc w:val="both"/>
    </w:pPr>
    <w:rPr>
      <w:rFonts w:ascii="Times New Roman" w:eastAsia="Times New Roman" w:hAnsi="Times New Roman" w:cs="David"/>
      <w:szCs w:val="24"/>
      <w:lang w:eastAsia="he-IL"/>
    </w:rPr>
  </w:style>
  <w:style w:type="paragraph" w:customStyle="1" w:styleId="NumberList">
    <w:name w:val="Number List"/>
    <w:basedOn w:val="a0"/>
    <w:rsid w:val="00910283"/>
    <w:pPr>
      <w:numPr>
        <w:numId w:val="46"/>
      </w:numPr>
      <w:spacing w:before="120" w:after="0" w:line="320" w:lineRule="exact"/>
      <w:jc w:val="both"/>
    </w:pPr>
    <w:rPr>
      <w:rFonts w:ascii="Times New Roman" w:eastAsia="Times New Roman" w:hAnsi="Times New Roman" w:cs="David"/>
      <w:szCs w:val="24"/>
      <w:lang w:eastAsia="he-IL"/>
    </w:rPr>
  </w:style>
  <w:style w:type="paragraph" w:customStyle="1" w:styleId="BulletList5">
    <w:name w:val="Bullet List 5"/>
    <w:basedOn w:val="a0"/>
    <w:rsid w:val="00910283"/>
    <w:pPr>
      <w:numPr>
        <w:numId w:val="47"/>
      </w:numPr>
      <w:spacing w:before="120" w:after="0" w:line="320" w:lineRule="exact"/>
      <w:jc w:val="both"/>
    </w:pPr>
    <w:rPr>
      <w:rFonts w:ascii="Times New Roman" w:eastAsia="Times New Roman" w:hAnsi="Times New Roman" w:cs="David"/>
      <w:szCs w:val="24"/>
      <w:lang w:eastAsia="he-IL"/>
    </w:rPr>
  </w:style>
  <w:style w:type="paragraph" w:customStyle="1" w:styleId="IndentedList2">
    <w:name w:val="Indented List 2"/>
    <w:basedOn w:val="a0"/>
    <w:rsid w:val="00910283"/>
    <w:pPr>
      <w:numPr>
        <w:numId w:val="48"/>
      </w:numPr>
      <w:spacing w:before="120" w:after="0" w:line="320" w:lineRule="exact"/>
      <w:jc w:val="both"/>
    </w:pPr>
    <w:rPr>
      <w:rFonts w:ascii="Times New Roman" w:eastAsia="Times New Roman" w:hAnsi="Times New Roman" w:cs="David"/>
      <w:szCs w:val="24"/>
      <w:lang w:eastAsia="he-IL"/>
    </w:rPr>
  </w:style>
  <w:style w:type="table" w:styleId="af9">
    <w:name w:val="Table Grid"/>
    <w:aliases w:val="טקסט טבלה תחתונה"/>
    <w:basedOn w:val="a3"/>
    <w:rsid w:val="00910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uiPriority w:val="99"/>
    <w:unhideWhenUsed/>
    <w:rsid w:val="00910283"/>
    <w:rPr>
      <w:sz w:val="16"/>
      <w:szCs w:val="16"/>
    </w:rPr>
  </w:style>
  <w:style w:type="paragraph" w:styleId="afb">
    <w:name w:val="annotation text"/>
    <w:basedOn w:val="a0"/>
    <w:link w:val="afc"/>
    <w:uiPriority w:val="99"/>
    <w:unhideWhenUsed/>
    <w:rsid w:val="00910283"/>
    <w:rPr>
      <w:sz w:val="20"/>
      <w:szCs w:val="20"/>
    </w:rPr>
  </w:style>
  <w:style w:type="character" w:customStyle="1" w:styleId="afc">
    <w:name w:val="טקסט הערה תו"/>
    <w:basedOn w:val="a2"/>
    <w:link w:val="afb"/>
    <w:uiPriority w:val="99"/>
    <w:rsid w:val="00910283"/>
  </w:style>
  <w:style w:type="paragraph" w:styleId="afd">
    <w:name w:val="annotation subject"/>
    <w:basedOn w:val="afb"/>
    <w:next w:val="afb"/>
    <w:link w:val="afe"/>
    <w:uiPriority w:val="99"/>
    <w:semiHidden/>
    <w:unhideWhenUsed/>
    <w:rsid w:val="00910283"/>
    <w:rPr>
      <w:b/>
      <w:bCs/>
    </w:rPr>
  </w:style>
  <w:style w:type="character" w:customStyle="1" w:styleId="afe">
    <w:name w:val="נושא הערה תו"/>
    <w:link w:val="afd"/>
    <w:uiPriority w:val="99"/>
    <w:semiHidden/>
    <w:rsid w:val="00910283"/>
    <w:rPr>
      <w:b/>
      <w:bCs/>
    </w:rPr>
  </w:style>
  <w:style w:type="paragraph" w:styleId="aff">
    <w:name w:val="Quote"/>
    <w:basedOn w:val="a0"/>
    <w:next w:val="a0"/>
    <w:link w:val="aff0"/>
    <w:uiPriority w:val="29"/>
    <w:qFormat/>
    <w:rsid w:val="00910283"/>
    <w:pPr>
      <w:widowControl w:val="0"/>
      <w:overflowPunct w:val="0"/>
      <w:autoSpaceDE w:val="0"/>
      <w:autoSpaceDN w:val="0"/>
      <w:adjustRightInd w:val="0"/>
      <w:spacing w:after="0" w:line="240" w:lineRule="auto"/>
      <w:ind w:left="567" w:right="567"/>
      <w:textAlignment w:val="baseline"/>
    </w:pPr>
    <w:rPr>
      <w:rFonts w:ascii="Times New Roman" w:eastAsia="Times New Roman" w:hAnsi="Times New Roman" w:cs="David"/>
      <w:i/>
      <w:iCs/>
      <w:sz w:val="20"/>
      <w:szCs w:val="24"/>
      <w:lang w:eastAsia="he-IL"/>
    </w:rPr>
  </w:style>
  <w:style w:type="character" w:customStyle="1" w:styleId="aff0">
    <w:name w:val="ציטוט תו"/>
    <w:link w:val="aff"/>
    <w:uiPriority w:val="29"/>
    <w:rsid w:val="00910283"/>
    <w:rPr>
      <w:rFonts w:ascii="Times New Roman" w:eastAsia="Times New Roman" w:hAnsi="Times New Roman" w:cs="David"/>
      <w:i/>
      <w:iCs/>
      <w:szCs w:val="24"/>
      <w:lang w:eastAsia="he-IL"/>
    </w:rPr>
  </w:style>
  <w:style w:type="paragraph" w:styleId="aff1">
    <w:name w:val="caption"/>
    <w:basedOn w:val="a0"/>
    <w:next w:val="a0"/>
    <w:uiPriority w:val="35"/>
    <w:semiHidden/>
    <w:unhideWhenUsed/>
    <w:qFormat/>
    <w:rsid w:val="00910283"/>
    <w:pPr>
      <w:overflowPunct w:val="0"/>
      <w:autoSpaceDE w:val="0"/>
      <w:autoSpaceDN w:val="0"/>
      <w:bidi w:val="0"/>
      <w:adjustRightInd w:val="0"/>
      <w:spacing w:after="0" w:line="240" w:lineRule="auto"/>
      <w:textAlignment w:val="baseline"/>
    </w:pPr>
    <w:rPr>
      <w:rFonts w:ascii="Times New Roman" w:eastAsia="Times New Roman" w:hAnsi="Times New Roman" w:cs="David"/>
      <w:b/>
      <w:bCs/>
      <w:color w:val="365F91"/>
      <w:sz w:val="16"/>
      <w:szCs w:val="16"/>
      <w:lang w:eastAsia="he-IL"/>
    </w:rPr>
  </w:style>
  <w:style w:type="paragraph" w:styleId="aff2">
    <w:name w:val="TOC Heading"/>
    <w:basedOn w:val="11"/>
    <w:next w:val="a0"/>
    <w:uiPriority w:val="39"/>
    <w:unhideWhenUsed/>
    <w:qFormat/>
    <w:rsid w:val="00910283"/>
    <w:pPr>
      <w:keepNext w:val="0"/>
      <w:widowControl w:val="0"/>
      <w:pBdr>
        <w:top w:val="none" w:sz="0" w:space="0" w:color="auto"/>
        <w:left w:val="none" w:sz="0" w:space="0" w:color="auto"/>
        <w:bottom w:val="none" w:sz="0" w:space="0" w:color="auto"/>
        <w:right w:val="none" w:sz="0" w:space="0" w:color="auto"/>
      </w:pBdr>
      <w:overflowPunct w:val="0"/>
      <w:autoSpaceDE w:val="0"/>
      <w:autoSpaceDN w:val="0"/>
      <w:bidi w:val="0"/>
      <w:adjustRightInd w:val="0"/>
      <w:spacing w:before="0" w:after="0"/>
      <w:jc w:val="left"/>
      <w:textAlignment w:val="baseline"/>
      <w:outlineLvl w:val="9"/>
    </w:pPr>
    <w:rPr>
      <w:caps/>
      <w:spacing w:val="15"/>
      <w:kern w:val="0"/>
      <w:sz w:val="36"/>
      <w:lang w:eastAsia="he-IL" w:bidi="en-US"/>
    </w:rPr>
  </w:style>
  <w:style w:type="paragraph" w:styleId="TOC3">
    <w:name w:val="toc 3"/>
    <w:basedOn w:val="a0"/>
    <w:next w:val="a0"/>
    <w:autoRedefine/>
    <w:uiPriority w:val="39"/>
    <w:unhideWhenUsed/>
    <w:qFormat/>
    <w:rsid w:val="00910283"/>
    <w:pPr>
      <w:widowControl w:val="0"/>
      <w:tabs>
        <w:tab w:val="right" w:leader="dot" w:pos="8296"/>
      </w:tabs>
      <w:overflowPunct w:val="0"/>
      <w:autoSpaceDE w:val="0"/>
      <w:autoSpaceDN w:val="0"/>
      <w:adjustRightInd w:val="0"/>
      <w:spacing w:before="100" w:after="100" w:line="240" w:lineRule="auto"/>
      <w:ind w:left="482"/>
      <w:textAlignment w:val="baseline"/>
    </w:pPr>
    <w:rPr>
      <w:rFonts w:ascii="Times New Roman" w:eastAsia="Times New Roman" w:hAnsi="Times New Roman" w:cs="David"/>
      <w:sz w:val="20"/>
      <w:szCs w:val="24"/>
      <w:lang w:eastAsia="he-IL"/>
    </w:rPr>
  </w:style>
  <w:style w:type="paragraph" w:styleId="TOC1">
    <w:name w:val="toc 1"/>
    <w:basedOn w:val="a0"/>
    <w:next w:val="a0"/>
    <w:autoRedefine/>
    <w:uiPriority w:val="39"/>
    <w:unhideWhenUsed/>
    <w:qFormat/>
    <w:rsid w:val="00910283"/>
    <w:pPr>
      <w:widowControl w:val="0"/>
      <w:tabs>
        <w:tab w:val="right" w:leader="dot" w:pos="8296"/>
      </w:tabs>
      <w:overflowPunct w:val="0"/>
      <w:autoSpaceDE w:val="0"/>
      <w:autoSpaceDN w:val="0"/>
      <w:adjustRightInd w:val="0"/>
      <w:spacing w:before="100" w:after="100" w:line="240" w:lineRule="auto"/>
      <w:textAlignment w:val="baseline"/>
    </w:pPr>
    <w:rPr>
      <w:rFonts w:ascii="Times New Roman" w:eastAsia="Times New Roman" w:hAnsi="Times New Roman" w:cs="David"/>
      <w:sz w:val="20"/>
      <w:szCs w:val="24"/>
      <w:lang w:eastAsia="he-IL"/>
    </w:rPr>
  </w:style>
  <w:style w:type="paragraph" w:styleId="TOC2">
    <w:name w:val="toc 2"/>
    <w:basedOn w:val="a0"/>
    <w:next w:val="a0"/>
    <w:autoRedefine/>
    <w:uiPriority w:val="39"/>
    <w:unhideWhenUsed/>
    <w:qFormat/>
    <w:rsid w:val="00910283"/>
    <w:pPr>
      <w:widowControl w:val="0"/>
      <w:tabs>
        <w:tab w:val="right" w:leader="dot" w:pos="8296"/>
      </w:tabs>
      <w:overflowPunct w:val="0"/>
      <w:autoSpaceDE w:val="0"/>
      <w:autoSpaceDN w:val="0"/>
      <w:adjustRightInd w:val="0"/>
      <w:spacing w:before="100" w:after="100" w:line="240" w:lineRule="auto"/>
      <w:ind w:left="238"/>
      <w:textAlignment w:val="baseline"/>
    </w:pPr>
    <w:rPr>
      <w:rFonts w:ascii="Times New Roman" w:eastAsia="Times New Roman" w:hAnsi="Times New Roman" w:cs="David"/>
      <w:sz w:val="20"/>
      <w:szCs w:val="24"/>
      <w:lang w:eastAsia="he-IL"/>
    </w:rPr>
  </w:style>
  <w:style w:type="paragraph" w:styleId="TOC7">
    <w:name w:val="toc 7"/>
    <w:basedOn w:val="a0"/>
    <w:next w:val="a0"/>
    <w:autoRedefine/>
    <w:uiPriority w:val="39"/>
    <w:unhideWhenUsed/>
    <w:rsid w:val="00910283"/>
    <w:pPr>
      <w:widowControl w:val="0"/>
      <w:tabs>
        <w:tab w:val="right" w:leader="dot" w:pos="8296"/>
      </w:tabs>
      <w:overflowPunct w:val="0"/>
      <w:autoSpaceDE w:val="0"/>
      <w:autoSpaceDN w:val="0"/>
      <w:adjustRightInd w:val="0"/>
      <w:spacing w:before="100" w:after="100" w:line="240" w:lineRule="auto"/>
      <w:ind w:left="1440"/>
      <w:textAlignment w:val="baseline"/>
    </w:pPr>
    <w:rPr>
      <w:rFonts w:ascii="Times New Roman" w:eastAsia="Times New Roman" w:hAnsi="Times New Roman" w:cs="David"/>
      <w:sz w:val="20"/>
      <w:szCs w:val="24"/>
      <w:lang w:eastAsia="he-IL"/>
    </w:rPr>
  </w:style>
  <w:style w:type="paragraph" w:styleId="TOC6">
    <w:name w:val="toc 6"/>
    <w:basedOn w:val="a0"/>
    <w:next w:val="a0"/>
    <w:autoRedefine/>
    <w:uiPriority w:val="39"/>
    <w:unhideWhenUsed/>
    <w:rsid w:val="00910283"/>
    <w:pPr>
      <w:widowControl w:val="0"/>
      <w:tabs>
        <w:tab w:val="right" w:leader="dot" w:pos="8296"/>
      </w:tabs>
      <w:overflowPunct w:val="0"/>
      <w:autoSpaceDE w:val="0"/>
      <w:autoSpaceDN w:val="0"/>
      <w:adjustRightInd w:val="0"/>
      <w:spacing w:before="100" w:after="100" w:line="240" w:lineRule="auto"/>
      <w:ind w:left="1202"/>
      <w:contextualSpacing/>
      <w:textAlignment w:val="baseline"/>
    </w:pPr>
    <w:rPr>
      <w:rFonts w:ascii="Times New Roman" w:eastAsia="Times New Roman" w:hAnsi="Times New Roman" w:cs="David"/>
      <w:sz w:val="20"/>
      <w:szCs w:val="24"/>
      <w:lang w:eastAsia="he-IL"/>
    </w:rPr>
  </w:style>
  <w:style w:type="paragraph" w:styleId="TOC5">
    <w:name w:val="toc 5"/>
    <w:basedOn w:val="a0"/>
    <w:next w:val="a0"/>
    <w:autoRedefine/>
    <w:uiPriority w:val="39"/>
    <w:unhideWhenUsed/>
    <w:rsid w:val="00910283"/>
    <w:pPr>
      <w:widowControl w:val="0"/>
      <w:tabs>
        <w:tab w:val="right" w:leader="dot" w:pos="8296"/>
      </w:tabs>
      <w:overflowPunct w:val="0"/>
      <w:autoSpaceDE w:val="0"/>
      <w:autoSpaceDN w:val="0"/>
      <w:adjustRightInd w:val="0"/>
      <w:spacing w:before="100" w:after="100" w:line="240" w:lineRule="auto"/>
      <w:ind w:left="958"/>
      <w:textAlignment w:val="baseline"/>
    </w:pPr>
    <w:rPr>
      <w:rFonts w:ascii="Times New Roman" w:eastAsia="Times New Roman" w:hAnsi="Times New Roman" w:cs="David"/>
      <w:sz w:val="20"/>
      <w:szCs w:val="24"/>
      <w:lang w:eastAsia="he-IL"/>
    </w:rPr>
  </w:style>
  <w:style w:type="paragraph" w:styleId="TOC4">
    <w:name w:val="toc 4"/>
    <w:basedOn w:val="a0"/>
    <w:next w:val="a0"/>
    <w:autoRedefine/>
    <w:uiPriority w:val="39"/>
    <w:unhideWhenUsed/>
    <w:rsid w:val="00910283"/>
    <w:pPr>
      <w:widowControl w:val="0"/>
      <w:overflowPunct w:val="0"/>
      <w:autoSpaceDE w:val="0"/>
      <w:autoSpaceDN w:val="0"/>
      <w:adjustRightInd w:val="0"/>
      <w:spacing w:before="100" w:after="100" w:line="240" w:lineRule="auto"/>
      <w:ind w:left="720"/>
      <w:textAlignment w:val="baseline"/>
    </w:pPr>
    <w:rPr>
      <w:rFonts w:ascii="Times New Roman" w:eastAsia="Times New Roman" w:hAnsi="Times New Roman" w:cs="David"/>
      <w:sz w:val="20"/>
      <w:szCs w:val="24"/>
      <w:lang w:eastAsia="he-IL"/>
    </w:rPr>
  </w:style>
  <w:style w:type="numbering" w:customStyle="1" w:styleId="-0">
    <w:name w:val="משרד האוצר - מדורג"/>
    <w:uiPriority w:val="99"/>
    <w:rsid w:val="00910283"/>
    <w:pPr>
      <w:numPr>
        <w:numId w:val="60"/>
      </w:numPr>
    </w:pPr>
  </w:style>
  <w:style w:type="numbering" w:customStyle="1" w:styleId="-">
    <w:name w:val="משרד האוצר - מדורג קצר"/>
    <w:uiPriority w:val="99"/>
    <w:rsid w:val="00910283"/>
    <w:pPr>
      <w:numPr>
        <w:numId w:val="61"/>
      </w:numPr>
    </w:pPr>
  </w:style>
  <w:style w:type="paragraph" w:customStyle="1" w:styleId="1CharCharCharChar">
    <w:name w:val="תו תו1 תו Char Char תו תו Char Char תו תו תו תו תו"/>
    <w:basedOn w:val="a0"/>
    <w:rsid w:val="00910283"/>
    <w:pPr>
      <w:bidi w:val="0"/>
      <w:spacing w:before="60" w:line="240" w:lineRule="exact"/>
    </w:pPr>
    <w:rPr>
      <w:rFonts w:ascii="Verdana" w:eastAsia="Times New Roman" w:hAnsi="Verdana" w:cs="Times New Roman"/>
      <w:color w:val="FF00FF"/>
      <w:sz w:val="26"/>
      <w:szCs w:val="20"/>
      <w:lang w:val="en-GB" w:bidi="ar-SA"/>
    </w:rPr>
  </w:style>
  <w:style w:type="paragraph" w:customStyle="1" w:styleId="15">
    <w:name w:val="נורמל 1"/>
    <w:basedOn w:val="a0"/>
    <w:uiPriority w:val="99"/>
    <w:rsid w:val="00910283"/>
    <w:pPr>
      <w:tabs>
        <w:tab w:val="left" w:pos="567"/>
        <w:tab w:val="left" w:pos="1134"/>
        <w:tab w:val="left" w:pos="1985"/>
        <w:tab w:val="left" w:pos="2835"/>
      </w:tabs>
      <w:spacing w:before="80" w:after="80" w:line="360" w:lineRule="auto"/>
      <w:ind w:left="227"/>
      <w:jc w:val="both"/>
    </w:pPr>
    <w:rPr>
      <w:rFonts w:ascii="Arial" w:eastAsia="Times New Roman" w:hAnsi="Arial" w:cs="David"/>
      <w:color w:val="000000"/>
      <w:szCs w:val="24"/>
    </w:rPr>
  </w:style>
  <w:style w:type="character" w:styleId="aff3">
    <w:name w:val="Strong"/>
    <w:uiPriority w:val="22"/>
    <w:qFormat/>
    <w:rsid w:val="00910283"/>
    <w:rPr>
      <w:b/>
      <w:bCs/>
    </w:rPr>
  </w:style>
  <w:style w:type="paragraph" w:customStyle="1" w:styleId="81">
    <w:name w:val="סגנון8"/>
    <w:basedOn w:val="a0"/>
    <w:rsid w:val="00910283"/>
    <w:pPr>
      <w:keepNext/>
      <w:tabs>
        <w:tab w:val="num" w:pos="360"/>
      </w:tabs>
      <w:overflowPunct w:val="0"/>
      <w:autoSpaceDE w:val="0"/>
      <w:autoSpaceDN w:val="0"/>
      <w:adjustRightInd w:val="0"/>
      <w:spacing w:after="0" w:line="360" w:lineRule="auto"/>
      <w:ind w:left="851" w:right="1983" w:hanging="708"/>
      <w:textAlignment w:val="baseline"/>
    </w:pPr>
    <w:rPr>
      <w:rFonts w:ascii="Times New Roman" w:eastAsia="Times New Roman" w:hAnsi="Times New Roman" w:cs="David"/>
      <w:b/>
      <w:bCs/>
      <w:sz w:val="28"/>
      <w:szCs w:val="28"/>
    </w:rPr>
  </w:style>
  <w:style w:type="paragraph" w:customStyle="1" w:styleId="-10">
    <w:name w:val="פסקה-1"/>
    <w:basedOn w:val="a0"/>
    <w:rsid w:val="00910283"/>
    <w:pPr>
      <w:overflowPunct w:val="0"/>
      <w:autoSpaceDE w:val="0"/>
      <w:autoSpaceDN w:val="0"/>
      <w:adjustRightInd w:val="0"/>
      <w:spacing w:after="0" w:line="360" w:lineRule="auto"/>
      <w:ind w:left="1701" w:hanging="567"/>
      <w:textAlignment w:val="baseline"/>
    </w:pPr>
    <w:rPr>
      <w:rFonts w:ascii="Times New Roman" w:eastAsia="Times New Roman" w:hAnsi="Times New Roman" w:cs="David"/>
      <w:color w:val="000000"/>
      <w:sz w:val="24"/>
      <w:szCs w:val="24"/>
    </w:rPr>
  </w:style>
  <w:style w:type="character" w:customStyle="1" w:styleId="af7">
    <w:name w:val="פיסקת רשימה תו"/>
    <w:link w:val="af6"/>
    <w:uiPriority w:val="34"/>
    <w:rsid w:val="00910283"/>
    <w:rPr>
      <w:rFonts w:ascii="Times New Roman" w:eastAsia="Times New Roman" w:hAnsi="Times New Roman" w:cs="David"/>
      <w:szCs w:val="24"/>
    </w:rPr>
  </w:style>
  <w:style w:type="paragraph" w:styleId="aff4">
    <w:name w:val="Revision"/>
    <w:hidden/>
    <w:uiPriority w:val="99"/>
    <w:semiHidden/>
    <w:rsid w:val="00910283"/>
    <w:rPr>
      <w:rFonts w:ascii="Times New Roman" w:eastAsia="Times New Roman" w:hAnsi="Times New Roman" w:cs="David"/>
      <w:szCs w:val="24"/>
      <w:lang w:eastAsia="he-IL"/>
    </w:rPr>
  </w:style>
  <w:style w:type="paragraph" w:customStyle="1" w:styleId="aff5">
    <w:name w:val="הואיל"/>
    <w:basedOn w:val="a0"/>
    <w:rsid w:val="00910283"/>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Times New Roman"/>
      <w:sz w:val="20"/>
      <w:szCs w:val="20"/>
    </w:rPr>
  </w:style>
  <w:style w:type="paragraph" w:customStyle="1" w:styleId="aff6">
    <w:name w:val="כותרות"/>
    <w:basedOn w:val="a0"/>
    <w:rsid w:val="00910283"/>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N1">
    <w:name w:val="N1"/>
    <w:basedOn w:val="a0"/>
    <w:next w:val="2"/>
    <w:rsid w:val="00910283"/>
    <w:pPr>
      <w:overflowPunct w:val="0"/>
      <w:autoSpaceDE w:val="0"/>
      <w:autoSpaceDN w:val="0"/>
      <w:adjustRightInd w:val="0"/>
      <w:spacing w:before="120" w:after="120" w:line="240" w:lineRule="auto"/>
      <w:ind w:left="709"/>
      <w:textAlignment w:val="baseline"/>
    </w:pPr>
    <w:rPr>
      <w:rFonts w:ascii="Times New Roman" w:eastAsia="Times New Roman" w:hAnsi="Times New Roman" w:cs="David"/>
      <w:sz w:val="20"/>
      <w:szCs w:val="24"/>
      <w:lang w:eastAsia="he-IL"/>
    </w:rPr>
  </w:style>
  <w:style w:type="paragraph" w:customStyle="1" w:styleId="aff7">
    <w:name w:val="הגדרות"/>
    <w:basedOn w:val="N1"/>
    <w:link w:val="aff8"/>
    <w:qFormat/>
    <w:rsid w:val="00910283"/>
    <w:pPr>
      <w:spacing w:before="0" w:after="0"/>
      <w:ind w:left="2642" w:hanging="1933"/>
    </w:pPr>
  </w:style>
  <w:style w:type="character" w:customStyle="1" w:styleId="aff8">
    <w:name w:val="הגדרות תו"/>
    <w:link w:val="aff7"/>
    <w:rsid w:val="00910283"/>
    <w:rPr>
      <w:rFonts w:ascii="Times New Roman" w:eastAsia="Times New Roman" w:hAnsi="Times New Roman" w:cs="David"/>
      <w:szCs w:val="24"/>
      <w:lang w:eastAsia="he-IL"/>
    </w:rPr>
  </w:style>
  <w:style w:type="character" w:customStyle="1" w:styleId="default">
    <w:name w:val="default"/>
    <w:rsid w:val="00910283"/>
  </w:style>
  <w:style w:type="paragraph" w:customStyle="1" w:styleId="16">
    <w:name w:val="טקסט בלוק1"/>
    <w:basedOn w:val="a0"/>
    <w:rsid w:val="00910283"/>
    <w:pPr>
      <w:keepLines/>
      <w:widowControl w:val="0"/>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overflowPunct w:val="0"/>
      <w:autoSpaceDE w:val="0"/>
      <w:autoSpaceDN w:val="0"/>
      <w:adjustRightInd w:val="0"/>
      <w:spacing w:after="240" w:line="240" w:lineRule="auto"/>
      <w:ind w:left="746" w:right="720" w:hanging="26"/>
      <w:jc w:val="center"/>
      <w:textAlignment w:val="baseline"/>
    </w:pPr>
    <w:rPr>
      <w:rFonts w:ascii="Times New Roman" w:eastAsia="Times New Roman" w:hAnsi="Times New Roman" w:cs="David"/>
      <w:noProof/>
      <w:sz w:val="20"/>
      <w:szCs w:val="32"/>
    </w:rPr>
  </w:style>
  <w:style w:type="paragraph" w:customStyle="1" w:styleId="-2">
    <w:name w:val="פסקה-2"/>
    <w:basedOn w:val="a0"/>
    <w:rsid w:val="00910283"/>
    <w:pPr>
      <w:overflowPunct w:val="0"/>
      <w:autoSpaceDE w:val="0"/>
      <w:autoSpaceDN w:val="0"/>
      <w:adjustRightInd w:val="0"/>
      <w:spacing w:after="0" w:line="360" w:lineRule="auto"/>
      <w:ind w:left="1984" w:hanging="283"/>
      <w:textAlignment w:val="baseline"/>
    </w:pPr>
    <w:rPr>
      <w:rFonts w:ascii="Times New Roman" w:eastAsia="Times New Roman" w:hAnsi="Times New Roman" w:cs="David"/>
      <w:color w:val="000000"/>
      <w:sz w:val="24"/>
      <w:szCs w:val="24"/>
    </w:rPr>
  </w:style>
  <w:style w:type="numbering" w:customStyle="1" w:styleId="1">
    <w:name w:val="סגנון1"/>
    <w:rsid w:val="00910283"/>
    <w:pPr>
      <w:numPr>
        <w:numId w:val="62"/>
      </w:numPr>
    </w:pPr>
  </w:style>
  <w:style w:type="paragraph" w:customStyle="1" w:styleId="22">
    <w:name w:val="סגנון2"/>
    <w:basedOn w:val="a0"/>
    <w:next w:val="a0"/>
    <w:rsid w:val="00910283"/>
    <w:pPr>
      <w:overflowPunct w:val="0"/>
      <w:autoSpaceDE w:val="0"/>
      <w:autoSpaceDN w:val="0"/>
      <w:adjustRightInd w:val="0"/>
      <w:spacing w:after="0" w:line="360" w:lineRule="auto"/>
      <w:ind w:left="1985" w:hanging="567"/>
      <w:jc w:val="both"/>
      <w:textAlignment w:val="baseline"/>
    </w:pPr>
    <w:rPr>
      <w:rFonts w:ascii="Times New Roman" w:eastAsia="Times New Roman" w:hAnsi="Times New Roman" w:cs="David"/>
      <w:sz w:val="24"/>
      <w:szCs w:val="24"/>
    </w:rPr>
  </w:style>
  <w:style w:type="paragraph" w:customStyle="1" w:styleId="44">
    <w:name w:val="סגנון4"/>
    <w:basedOn w:val="a0"/>
    <w:rsid w:val="00910283"/>
    <w:pPr>
      <w:keepNext/>
      <w:overflowPunct w:val="0"/>
      <w:autoSpaceDE w:val="0"/>
      <w:autoSpaceDN w:val="0"/>
      <w:adjustRightInd w:val="0"/>
      <w:spacing w:before="240" w:after="60" w:line="360" w:lineRule="auto"/>
      <w:ind w:left="1416" w:hanging="708"/>
      <w:textAlignment w:val="baseline"/>
    </w:pPr>
    <w:rPr>
      <w:rFonts w:ascii="Times New Roman" w:eastAsia="Times New Roman" w:hAnsi="Times New Roman" w:cs="David"/>
      <w:b/>
      <w:bCs/>
      <w:i/>
      <w:sz w:val="32"/>
      <w:szCs w:val="32"/>
    </w:rPr>
  </w:style>
  <w:style w:type="paragraph" w:customStyle="1" w:styleId="34">
    <w:name w:val="סגנון3"/>
    <w:basedOn w:val="a0"/>
    <w:rsid w:val="00910283"/>
    <w:pPr>
      <w:overflowPunct w:val="0"/>
      <w:autoSpaceDE w:val="0"/>
      <w:autoSpaceDN w:val="0"/>
      <w:adjustRightInd w:val="0"/>
      <w:spacing w:after="0" w:line="360" w:lineRule="auto"/>
      <w:ind w:left="2552" w:hanging="567"/>
      <w:jc w:val="both"/>
      <w:textAlignment w:val="baseline"/>
    </w:pPr>
    <w:rPr>
      <w:rFonts w:ascii="Times New Roman" w:eastAsia="Times New Roman" w:hAnsi="Times New Roman" w:cs="David"/>
      <w:sz w:val="24"/>
      <w:szCs w:val="24"/>
    </w:rPr>
  </w:style>
  <w:style w:type="paragraph" w:customStyle="1" w:styleId="52">
    <w:name w:val="סגנון5"/>
    <w:rsid w:val="00910283"/>
    <w:pPr>
      <w:framePr w:hSpace="181" w:wrap="auto" w:vAnchor="text" w:hAnchor="text" w:y="1"/>
      <w:spacing w:before="200" w:after="200" w:line="360" w:lineRule="auto"/>
      <w:ind w:left="1911" w:hanging="720"/>
      <w:jc w:val="both"/>
    </w:pPr>
    <w:rPr>
      <w:rFonts w:cs="David"/>
      <w:sz w:val="24"/>
      <w:szCs w:val="24"/>
    </w:rPr>
  </w:style>
  <w:style w:type="paragraph" w:customStyle="1" w:styleId="61">
    <w:name w:val="סגנון6"/>
    <w:rsid w:val="00910283"/>
    <w:pPr>
      <w:framePr w:hSpace="181" w:wrap="auto" w:vAnchor="text" w:hAnchor="text" w:y="1"/>
      <w:spacing w:before="200" w:after="200" w:line="360" w:lineRule="auto"/>
      <w:ind w:left="1134" w:hanging="567"/>
      <w:jc w:val="both"/>
    </w:pPr>
    <w:rPr>
      <w:rFonts w:cs="David"/>
      <w:sz w:val="24"/>
      <w:szCs w:val="24"/>
    </w:rPr>
  </w:style>
  <w:style w:type="paragraph" w:customStyle="1" w:styleId="71">
    <w:name w:val="סגנון7"/>
    <w:basedOn w:val="3"/>
    <w:rsid w:val="00910283"/>
    <w:pPr>
      <w:tabs>
        <w:tab w:val="num" w:pos="360"/>
      </w:tabs>
      <w:overflowPunct w:val="0"/>
      <w:autoSpaceDE w:val="0"/>
      <w:autoSpaceDN w:val="0"/>
      <w:adjustRightInd w:val="0"/>
      <w:spacing w:before="0" w:after="0" w:line="240" w:lineRule="auto"/>
      <w:ind w:left="1983" w:right="1983" w:hanging="708"/>
      <w:jc w:val="left"/>
      <w:textAlignment w:val="baseline"/>
      <w:outlineLvl w:val="9"/>
    </w:pPr>
    <w:rPr>
      <w:rFonts w:ascii="Times New Roman" w:hAnsi="Times New Roman" w:cs="David"/>
      <w:sz w:val="28"/>
      <w:szCs w:val="28"/>
      <w:lang w:eastAsia="he-IL"/>
    </w:rPr>
  </w:style>
  <w:style w:type="paragraph" w:customStyle="1" w:styleId="91">
    <w:name w:val="סגנון9"/>
    <w:basedOn w:val="4"/>
    <w:rsid w:val="00910283"/>
    <w:pPr>
      <w:tabs>
        <w:tab w:val="num" w:pos="360"/>
      </w:tabs>
      <w:overflowPunct w:val="0"/>
      <w:autoSpaceDE w:val="0"/>
      <w:autoSpaceDN w:val="0"/>
      <w:adjustRightInd w:val="0"/>
      <w:spacing w:before="0" w:after="0" w:line="240" w:lineRule="auto"/>
      <w:ind w:left="113" w:right="2691" w:hanging="708"/>
      <w:jc w:val="left"/>
      <w:textAlignment w:val="baseline"/>
      <w:outlineLvl w:val="9"/>
    </w:pPr>
    <w:rPr>
      <w:rFonts w:cs="David"/>
      <w:sz w:val="20"/>
      <w:szCs w:val="24"/>
      <w:lang w:eastAsia="he-IL"/>
    </w:rPr>
  </w:style>
  <w:style w:type="paragraph" w:customStyle="1" w:styleId="100">
    <w:name w:val="סגנון10"/>
    <w:basedOn w:val="61"/>
    <w:rsid w:val="00910283"/>
    <w:pPr>
      <w:framePr w:hSpace="0" w:wrap="auto" w:vAnchor="margin" w:yAlign="inline"/>
      <w:ind w:left="624" w:firstLine="0"/>
    </w:pPr>
  </w:style>
  <w:style w:type="paragraph" w:customStyle="1" w:styleId="110">
    <w:name w:val="סגנון11"/>
    <w:basedOn w:val="3"/>
    <w:rsid w:val="00910283"/>
    <w:pPr>
      <w:tabs>
        <w:tab w:val="num" w:pos="360"/>
      </w:tabs>
      <w:overflowPunct w:val="0"/>
      <w:autoSpaceDE w:val="0"/>
      <w:autoSpaceDN w:val="0"/>
      <w:adjustRightInd w:val="0"/>
      <w:spacing w:before="0" w:after="0" w:line="240" w:lineRule="auto"/>
      <w:ind w:left="709" w:right="1983" w:hanging="709"/>
      <w:jc w:val="left"/>
      <w:textAlignment w:val="baseline"/>
      <w:outlineLvl w:val="9"/>
    </w:pPr>
    <w:rPr>
      <w:rFonts w:ascii="Times New Roman" w:hAnsi="Times New Roman" w:cs="David"/>
      <w:sz w:val="28"/>
      <w:szCs w:val="28"/>
      <w:lang w:eastAsia="he-IL"/>
    </w:rPr>
  </w:style>
  <w:style w:type="paragraph" w:customStyle="1" w:styleId="120">
    <w:name w:val="סגנון12"/>
    <w:basedOn w:val="22"/>
    <w:rsid w:val="00910283"/>
    <w:pPr>
      <w:ind w:left="1418"/>
    </w:pPr>
  </w:style>
  <w:style w:type="paragraph" w:customStyle="1" w:styleId="0">
    <w:name w:val="0"/>
    <w:basedOn w:val="100"/>
    <w:rsid w:val="00910283"/>
  </w:style>
  <w:style w:type="paragraph" w:styleId="TOC8">
    <w:name w:val="toc 8"/>
    <w:basedOn w:val="a0"/>
    <w:next w:val="a0"/>
    <w:uiPriority w:val="39"/>
    <w:rsid w:val="00910283"/>
    <w:pPr>
      <w:numPr>
        <w:ilvl w:val="3"/>
        <w:numId w:val="63"/>
      </w:numPr>
      <w:tabs>
        <w:tab w:val="clear" w:pos="1440"/>
        <w:tab w:val="right" w:pos="9638"/>
      </w:tabs>
      <w:overflowPunct w:val="0"/>
      <w:autoSpaceDE w:val="0"/>
      <w:autoSpaceDN w:val="0"/>
      <w:adjustRightInd w:val="0"/>
      <w:spacing w:after="0" w:line="360" w:lineRule="auto"/>
      <w:ind w:left="1680" w:right="1134" w:firstLine="0"/>
      <w:textAlignment w:val="baseline"/>
    </w:pPr>
    <w:rPr>
      <w:rFonts w:ascii="Times New Roman" w:eastAsia="Times New Roman" w:hAnsi="Times New Roman" w:cs="Miriam"/>
      <w:sz w:val="20"/>
      <w:szCs w:val="24"/>
    </w:rPr>
  </w:style>
  <w:style w:type="paragraph" w:styleId="TOC9">
    <w:name w:val="toc 9"/>
    <w:basedOn w:val="a0"/>
    <w:next w:val="a0"/>
    <w:uiPriority w:val="39"/>
    <w:rsid w:val="00910283"/>
    <w:pPr>
      <w:numPr>
        <w:ilvl w:val="4"/>
        <w:numId w:val="63"/>
      </w:numPr>
      <w:tabs>
        <w:tab w:val="clear" w:pos="2340"/>
        <w:tab w:val="right" w:pos="9638"/>
      </w:tabs>
      <w:overflowPunct w:val="0"/>
      <w:autoSpaceDE w:val="0"/>
      <w:autoSpaceDN w:val="0"/>
      <w:adjustRightInd w:val="0"/>
      <w:spacing w:after="0" w:line="360" w:lineRule="auto"/>
      <w:ind w:left="1920" w:right="1134" w:firstLine="0"/>
      <w:textAlignment w:val="baseline"/>
    </w:pPr>
    <w:rPr>
      <w:rFonts w:ascii="Times New Roman" w:eastAsia="Times New Roman" w:hAnsi="Times New Roman" w:cs="Miriam"/>
      <w:sz w:val="20"/>
      <w:szCs w:val="24"/>
    </w:rPr>
  </w:style>
  <w:style w:type="paragraph" w:customStyle="1" w:styleId="tab1">
    <w:name w:val="tab_1"/>
    <w:basedOn w:val="a0"/>
    <w:rsid w:val="00910283"/>
    <w:pPr>
      <w:numPr>
        <w:ilvl w:val="5"/>
        <w:numId w:val="63"/>
      </w:numPr>
      <w:tabs>
        <w:tab w:val="clear" w:pos="2340"/>
      </w:tabs>
      <w:overflowPunct w:val="0"/>
      <w:autoSpaceDE w:val="0"/>
      <w:autoSpaceDN w:val="0"/>
      <w:adjustRightInd w:val="0"/>
      <w:spacing w:after="0" w:line="360" w:lineRule="atLeast"/>
      <w:ind w:left="1701" w:hanging="567"/>
      <w:textAlignment w:val="baseline"/>
    </w:pPr>
    <w:rPr>
      <w:rFonts w:ascii="Times New Roman" w:eastAsia="Times New Roman" w:hAnsi="Times New Roman" w:cs="David"/>
      <w:sz w:val="24"/>
      <w:szCs w:val="24"/>
    </w:rPr>
  </w:style>
  <w:style w:type="paragraph" w:customStyle="1" w:styleId="N">
    <w:name w:val="N"/>
    <w:basedOn w:val="3"/>
    <w:rsid w:val="00910283"/>
    <w:pPr>
      <w:numPr>
        <w:ilvl w:val="2"/>
      </w:numPr>
      <w:tabs>
        <w:tab w:val="num" w:pos="0"/>
      </w:tabs>
      <w:overflowPunct w:val="0"/>
      <w:autoSpaceDE w:val="0"/>
      <w:autoSpaceDN w:val="0"/>
      <w:adjustRightInd w:val="0"/>
      <w:spacing w:before="0" w:after="0" w:line="240" w:lineRule="auto"/>
      <w:ind w:right="1983" w:hanging="708"/>
      <w:jc w:val="left"/>
      <w:textAlignment w:val="baseline"/>
      <w:outlineLvl w:val="9"/>
    </w:pPr>
    <w:rPr>
      <w:rFonts w:ascii="Times New Roman" w:hAnsi="Times New Roman" w:cs="David"/>
      <w:sz w:val="28"/>
      <w:szCs w:val="28"/>
      <w:lang w:eastAsia="he-IL"/>
    </w:rPr>
  </w:style>
  <w:style w:type="paragraph" w:customStyle="1" w:styleId="-3">
    <w:name w:val="פסקה-3"/>
    <w:basedOn w:val="-2"/>
    <w:rsid w:val="00910283"/>
    <w:pPr>
      <w:ind w:left="2267" w:hanging="285"/>
    </w:pPr>
  </w:style>
  <w:style w:type="paragraph" w:customStyle="1" w:styleId="310">
    <w:name w:val="גוף טקסט 31"/>
    <w:basedOn w:val="210"/>
    <w:rsid w:val="00910283"/>
  </w:style>
  <w:style w:type="paragraph" w:customStyle="1" w:styleId="210">
    <w:name w:val="גוף טקסט 21"/>
    <w:basedOn w:val="a0"/>
    <w:rsid w:val="00910283"/>
    <w:pPr>
      <w:overflowPunct w:val="0"/>
      <w:autoSpaceDE w:val="0"/>
      <w:autoSpaceDN w:val="0"/>
      <w:adjustRightInd w:val="0"/>
      <w:spacing w:after="120" w:line="360" w:lineRule="auto"/>
      <w:ind w:left="283"/>
      <w:textAlignment w:val="baseline"/>
    </w:pPr>
    <w:rPr>
      <w:rFonts w:ascii="Times New Roman" w:eastAsia="Times New Roman" w:hAnsi="Times New Roman" w:cs="David"/>
      <w:sz w:val="24"/>
      <w:szCs w:val="24"/>
    </w:rPr>
  </w:style>
  <w:style w:type="paragraph" w:customStyle="1" w:styleId="aff9">
    <w:name w:val="קריטריונים"/>
    <w:basedOn w:val="a0"/>
    <w:rsid w:val="00910283"/>
    <w:pPr>
      <w:shd w:val="pct5" w:color="auto" w:fill="auto"/>
      <w:overflowPunct w:val="0"/>
      <w:autoSpaceDE w:val="0"/>
      <w:autoSpaceDN w:val="0"/>
      <w:adjustRightInd w:val="0"/>
      <w:spacing w:after="0" w:line="360" w:lineRule="auto"/>
      <w:ind w:left="1134"/>
      <w:textAlignment w:val="baseline"/>
    </w:pPr>
    <w:rPr>
      <w:rFonts w:ascii="Times New Roman" w:eastAsia="Times New Roman" w:hAnsi="Times New Roman" w:cs="David"/>
      <w:b/>
      <w:bCs/>
      <w:i/>
      <w:iCs/>
      <w:vanish/>
      <w:color w:val="800080"/>
      <w:sz w:val="24"/>
      <w:szCs w:val="24"/>
    </w:rPr>
  </w:style>
  <w:style w:type="paragraph" w:customStyle="1" w:styleId="affa">
    <w:name w:val="אוצר"/>
    <w:basedOn w:val="a0"/>
    <w:rsid w:val="00910283"/>
    <w:pPr>
      <w:overflowPunct w:val="0"/>
      <w:autoSpaceDE w:val="0"/>
      <w:autoSpaceDN w:val="0"/>
      <w:adjustRightInd w:val="0"/>
      <w:spacing w:after="0" w:line="360" w:lineRule="auto"/>
      <w:jc w:val="both"/>
      <w:textAlignment w:val="baseline"/>
    </w:pPr>
    <w:rPr>
      <w:rFonts w:ascii="Times New Roman" w:eastAsia="Times New Roman" w:hAnsi="Times New Roman" w:cs="David"/>
      <w:sz w:val="24"/>
      <w:szCs w:val="24"/>
    </w:rPr>
  </w:style>
  <w:style w:type="paragraph" w:styleId="Index1">
    <w:name w:val="index 1"/>
    <w:basedOn w:val="a0"/>
    <w:next w:val="a0"/>
    <w:semiHidden/>
    <w:rsid w:val="00910283"/>
    <w:pPr>
      <w:tabs>
        <w:tab w:val="right" w:leader="dot" w:pos="4459"/>
      </w:tabs>
      <w:overflowPunct w:val="0"/>
      <w:autoSpaceDE w:val="0"/>
      <w:autoSpaceDN w:val="0"/>
      <w:adjustRightInd w:val="0"/>
      <w:spacing w:after="0" w:line="360" w:lineRule="auto"/>
      <w:ind w:left="240" w:right="1134" w:hanging="240"/>
      <w:textAlignment w:val="baseline"/>
    </w:pPr>
    <w:rPr>
      <w:rFonts w:ascii="Times New Roman" w:eastAsia="Times New Roman" w:hAnsi="Times New Roman" w:cs="David"/>
      <w:sz w:val="24"/>
      <w:szCs w:val="24"/>
    </w:rPr>
  </w:style>
  <w:style w:type="paragraph" w:styleId="Index2">
    <w:name w:val="index 2"/>
    <w:basedOn w:val="a0"/>
    <w:next w:val="a0"/>
    <w:semiHidden/>
    <w:rsid w:val="00910283"/>
    <w:pPr>
      <w:tabs>
        <w:tab w:val="right" w:leader="dot" w:pos="4459"/>
      </w:tabs>
      <w:overflowPunct w:val="0"/>
      <w:autoSpaceDE w:val="0"/>
      <w:autoSpaceDN w:val="0"/>
      <w:adjustRightInd w:val="0"/>
      <w:spacing w:after="0" w:line="360" w:lineRule="auto"/>
      <w:ind w:left="480" w:right="1134" w:hanging="240"/>
      <w:textAlignment w:val="baseline"/>
    </w:pPr>
    <w:rPr>
      <w:rFonts w:ascii="Times New Roman" w:eastAsia="Times New Roman" w:hAnsi="Times New Roman" w:cs="David"/>
      <w:sz w:val="24"/>
      <w:szCs w:val="24"/>
    </w:rPr>
  </w:style>
  <w:style w:type="paragraph" w:styleId="Index3">
    <w:name w:val="index 3"/>
    <w:basedOn w:val="a0"/>
    <w:next w:val="a0"/>
    <w:semiHidden/>
    <w:rsid w:val="00910283"/>
    <w:pPr>
      <w:tabs>
        <w:tab w:val="right" w:leader="dot" w:pos="4459"/>
      </w:tabs>
      <w:overflowPunct w:val="0"/>
      <w:autoSpaceDE w:val="0"/>
      <w:autoSpaceDN w:val="0"/>
      <w:adjustRightInd w:val="0"/>
      <w:spacing w:after="0" w:line="360" w:lineRule="auto"/>
      <w:ind w:left="720" w:right="1134" w:hanging="240"/>
      <w:textAlignment w:val="baseline"/>
    </w:pPr>
    <w:rPr>
      <w:rFonts w:ascii="Times New Roman" w:eastAsia="Times New Roman" w:hAnsi="Times New Roman" w:cs="David"/>
      <w:sz w:val="24"/>
      <w:szCs w:val="24"/>
    </w:rPr>
  </w:style>
  <w:style w:type="paragraph" w:styleId="Index4">
    <w:name w:val="index 4"/>
    <w:basedOn w:val="a0"/>
    <w:next w:val="a0"/>
    <w:semiHidden/>
    <w:rsid w:val="00910283"/>
    <w:pPr>
      <w:tabs>
        <w:tab w:val="right" w:leader="dot" w:pos="4459"/>
      </w:tabs>
      <w:overflowPunct w:val="0"/>
      <w:autoSpaceDE w:val="0"/>
      <w:autoSpaceDN w:val="0"/>
      <w:adjustRightInd w:val="0"/>
      <w:spacing w:after="0" w:line="360" w:lineRule="auto"/>
      <w:ind w:left="960" w:right="1134" w:hanging="240"/>
      <w:textAlignment w:val="baseline"/>
    </w:pPr>
    <w:rPr>
      <w:rFonts w:ascii="Times New Roman" w:eastAsia="Times New Roman" w:hAnsi="Times New Roman" w:cs="David"/>
      <w:sz w:val="24"/>
      <w:szCs w:val="24"/>
    </w:rPr>
  </w:style>
  <w:style w:type="paragraph" w:styleId="Index5">
    <w:name w:val="index 5"/>
    <w:basedOn w:val="a0"/>
    <w:next w:val="a0"/>
    <w:semiHidden/>
    <w:rsid w:val="00910283"/>
    <w:pPr>
      <w:tabs>
        <w:tab w:val="right" w:leader="dot" w:pos="4459"/>
      </w:tabs>
      <w:overflowPunct w:val="0"/>
      <w:autoSpaceDE w:val="0"/>
      <w:autoSpaceDN w:val="0"/>
      <w:adjustRightInd w:val="0"/>
      <w:spacing w:after="0" w:line="360" w:lineRule="auto"/>
      <w:ind w:left="1200" w:right="1134" w:hanging="240"/>
      <w:textAlignment w:val="baseline"/>
    </w:pPr>
    <w:rPr>
      <w:rFonts w:ascii="Times New Roman" w:eastAsia="Times New Roman" w:hAnsi="Times New Roman" w:cs="David"/>
      <w:sz w:val="24"/>
      <w:szCs w:val="24"/>
    </w:rPr>
  </w:style>
  <w:style w:type="paragraph" w:styleId="Index6">
    <w:name w:val="index 6"/>
    <w:basedOn w:val="a0"/>
    <w:next w:val="a0"/>
    <w:semiHidden/>
    <w:rsid w:val="00910283"/>
    <w:pPr>
      <w:tabs>
        <w:tab w:val="right" w:leader="dot" w:pos="4459"/>
      </w:tabs>
      <w:overflowPunct w:val="0"/>
      <w:autoSpaceDE w:val="0"/>
      <w:autoSpaceDN w:val="0"/>
      <w:adjustRightInd w:val="0"/>
      <w:spacing w:after="0" w:line="360" w:lineRule="auto"/>
      <w:ind w:left="1440" w:right="1134" w:hanging="240"/>
      <w:textAlignment w:val="baseline"/>
    </w:pPr>
    <w:rPr>
      <w:rFonts w:ascii="Times New Roman" w:eastAsia="Times New Roman" w:hAnsi="Times New Roman" w:cs="David"/>
      <w:sz w:val="24"/>
      <w:szCs w:val="24"/>
    </w:rPr>
  </w:style>
  <w:style w:type="paragraph" w:styleId="Index7">
    <w:name w:val="index 7"/>
    <w:basedOn w:val="a0"/>
    <w:next w:val="a0"/>
    <w:semiHidden/>
    <w:rsid w:val="00910283"/>
    <w:pPr>
      <w:tabs>
        <w:tab w:val="right" w:leader="dot" w:pos="4459"/>
      </w:tabs>
      <w:overflowPunct w:val="0"/>
      <w:autoSpaceDE w:val="0"/>
      <w:autoSpaceDN w:val="0"/>
      <w:adjustRightInd w:val="0"/>
      <w:spacing w:after="0" w:line="360" w:lineRule="auto"/>
      <w:ind w:left="1680" w:right="1134" w:hanging="240"/>
      <w:textAlignment w:val="baseline"/>
    </w:pPr>
    <w:rPr>
      <w:rFonts w:ascii="Times New Roman" w:eastAsia="Times New Roman" w:hAnsi="Times New Roman" w:cs="David"/>
      <w:sz w:val="24"/>
      <w:szCs w:val="24"/>
    </w:rPr>
  </w:style>
  <w:style w:type="paragraph" w:styleId="Index8">
    <w:name w:val="index 8"/>
    <w:basedOn w:val="a0"/>
    <w:next w:val="a0"/>
    <w:semiHidden/>
    <w:rsid w:val="00910283"/>
    <w:pPr>
      <w:tabs>
        <w:tab w:val="right" w:leader="dot" w:pos="4459"/>
      </w:tabs>
      <w:overflowPunct w:val="0"/>
      <w:autoSpaceDE w:val="0"/>
      <w:autoSpaceDN w:val="0"/>
      <w:adjustRightInd w:val="0"/>
      <w:spacing w:after="0" w:line="360" w:lineRule="auto"/>
      <w:ind w:left="1920" w:right="1134" w:hanging="240"/>
      <w:textAlignment w:val="baseline"/>
    </w:pPr>
    <w:rPr>
      <w:rFonts w:ascii="Times New Roman" w:eastAsia="Times New Roman" w:hAnsi="Times New Roman" w:cs="David"/>
      <w:sz w:val="24"/>
      <w:szCs w:val="24"/>
    </w:rPr>
  </w:style>
  <w:style w:type="paragraph" w:styleId="Index9">
    <w:name w:val="index 9"/>
    <w:basedOn w:val="a0"/>
    <w:next w:val="a0"/>
    <w:semiHidden/>
    <w:rsid w:val="00910283"/>
    <w:pPr>
      <w:tabs>
        <w:tab w:val="right" w:leader="dot" w:pos="4459"/>
      </w:tabs>
      <w:overflowPunct w:val="0"/>
      <w:autoSpaceDE w:val="0"/>
      <w:autoSpaceDN w:val="0"/>
      <w:adjustRightInd w:val="0"/>
      <w:spacing w:after="0" w:line="360" w:lineRule="auto"/>
      <w:ind w:left="2160" w:right="1134" w:hanging="240"/>
      <w:textAlignment w:val="baseline"/>
    </w:pPr>
    <w:rPr>
      <w:rFonts w:ascii="Times New Roman" w:eastAsia="Times New Roman" w:hAnsi="Times New Roman" w:cs="David"/>
      <w:sz w:val="24"/>
      <w:szCs w:val="24"/>
    </w:rPr>
  </w:style>
  <w:style w:type="paragraph" w:styleId="affb">
    <w:name w:val="index heading"/>
    <w:basedOn w:val="a0"/>
    <w:next w:val="Index1"/>
    <w:semiHidden/>
    <w:rsid w:val="00910283"/>
    <w:pPr>
      <w:overflowPunct w:val="0"/>
      <w:autoSpaceDE w:val="0"/>
      <w:autoSpaceDN w:val="0"/>
      <w:adjustRightInd w:val="0"/>
      <w:spacing w:after="0" w:line="360" w:lineRule="auto"/>
      <w:ind w:right="1134"/>
      <w:textAlignment w:val="baseline"/>
    </w:pPr>
    <w:rPr>
      <w:rFonts w:ascii="Times New Roman" w:eastAsia="Times New Roman" w:hAnsi="Times New Roman" w:cs="David"/>
      <w:sz w:val="24"/>
      <w:szCs w:val="24"/>
    </w:rPr>
  </w:style>
  <w:style w:type="paragraph" w:customStyle="1" w:styleId="35">
    <w:name w:val="פיסקה3"/>
    <w:basedOn w:val="a0"/>
    <w:rsid w:val="00910283"/>
    <w:pPr>
      <w:tabs>
        <w:tab w:val="left" w:pos="1800"/>
      </w:tabs>
      <w:overflowPunct w:val="0"/>
      <w:autoSpaceDE w:val="0"/>
      <w:autoSpaceDN w:val="0"/>
      <w:adjustRightInd w:val="0"/>
      <w:spacing w:after="0" w:line="360" w:lineRule="auto"/>
      <w:ind w:left="1814"/>
      <w:jc w:val="both"/>
      <w:textAlignment w:val="baseline"/>
    </w:pPr>
    <w:rPr>
      <w:rFonts w:ascii="Times New Roman" w:eastAsia="Times New Roman" w:hAnsi="Times New Roman" w:cs="David"/>
      <w:b/>
      <w:noProof/>
      <w:sz w:val="24"/>
      <w:szCs w:val="24"/>
    </w:rPr>
  </w:style>
  <w:style w:type="paragraph" w:customStyle="1" w:styleId="big-header">
    <w:name w:val="big-header"/>
    <w:basedOn w:val="a0"/>
    <w:rsid w:val="00910283"/>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Sign">
    <w:name w:val="Sign"/>
    <w:basedOn w:val="a0"/>
    <w:rsid w:val="00910283"/>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numbering" w:styleId="111111">
    <w:name w:val="Outline List 2"/>
    <w:basedOn w:val="a4"/>
    <w:rsid w:val="00910283"/>
    <w:pPr>
      <w:numPr>
        <w:numId w:val="64"/>
      </w:numPr>
    </w:pPr>
  </w:style>
  <w:style w:type="character" w:customStyle="1" w:styleId="RonnyBase1">
    <w:name w:val="RonnyBase תו1"/>
    <w:link w:val="RonnyBase"/>
    <w:rsid w:val="00910283"/>
    <w:rPr>
      <w:rFonts w:ascii="Times New Roman" w:eastAsia="Times New Roman" w:hAnsi="Times New Roman" w:cs="David"/>
      <w:sz w:val="22"/>
      <w:szCs w:val="22"/>
    </w:rPr>
  </w:style>
  <w:style w:type="paragraph" w:customStyle="1" w:styleId="style1">
    <w:name w:val="style1"/>
    <w:basedOn w:val="a0"/>
    <w:qFormat/>
    <w:rsid w:val="00910283"/>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customStyle="1" w:styleId="Style2">
    <w:name w:val="Style2"/>
    <w:basedOn w:val="style1"/>
    <w:qFormat/>
    <w:rsid w:val="00910283"/>
    <w:pPr>
      <w:ind w:left="1701"/>
    </w:pPr>
  </w:style>
  <w:style w:type="paragraph" w:customStyle="1" w:styleId="62">
    <w:name w:val="ממוספר 6 תו תו תו"/>
    <w:basedOn w:val="a0"/>
    <w:rsid w:val="00910283"/>
    <w:pPr>
      <w:tabs>
        <w:tab w:val="num" w:pos="2340"/>
      </w:tabs>
      <w:overflowPunct w:val="0"/>
      <w:autoSpaceDE w:val="0"/>
      <w:autoSpaceDN w:val="0"/>
      <w:adjustRightInd w:val="0"/>
      <w:spacing w:after="0" w:line="360" w:lineRule="auto"/>
      <w:ind w:left="2340" w:hanging="1440"/>
      <w:textAlignment w:val="baseline"/>
    </w:pPr>
    <w:rPr>
      <w:rFonts w:ascii="Times New Roman" w:eastAsia="Times New Roman" w:hAnsi="Times New Roman" w:cs="David"/>
      <w:sz w:val="24"/>
      <w:szCs w:val="24"/>
    </w:rPr>
  </w:style>
  <w:style w:type="paragraph" w:customStyle="1" w:styleId="CharChar">
    <w:name w:val="תו תו Char Char תו תו"/>
    <w:basedOn w:val="a0"/>
    <w:rsid w:val="00910283"/>
    <w:pPr>
      <w:bidi w:val="0"/>
      <w:spacing w:before="60" w:line="240" w:lineRule="exact"/>
    </w:pPr>
    <w:rPr>
      <w:rFonts w:ascii="Verdana" w:eastAsia="Times New Roman" w:hAnsi="Verdana" w:cs="Times New Roman"/>
      <w:color w:val="FF00FF"/>
      <w:sz w:val="24"/>
      <w:szCs w:val="20"/>
      <w:lang w:val="en-GB" w:bidi="ar-SA"/>
    </w:rPr>
  </w:style>
  <w:style w:type="paragraph" w:customStyle="1" w:styleId="affc">
    <w:name w:val="çúéîä"/>
    <w:basedOn w:val="a0"/>
    <w:rsid w:val="00910283"/>
    <w:pPr>
      <w:overflowPunct w:val="0"/>
      <w:autoSpaceDE w:val="0"/>
      <w:autoSpaceDN w:val="0"/>
      <w:bidi w:val="0"/>
      <w:adjustRightInd w:val="0"/>
      <w:spacing w:after="0" w:line="240" w:lineRule="auto"/>
      <w:ind w:left="709"/>
      <w:jc w:val="center"/>
      <w:textAlignment w:val="baseline"/>
    </w:pPr>
    <w:rPr>
      <w:rFonts w:ascii="Times New Roman" w:eastAsia="Times New Roman" w:hAnsi="Times New Roman" w:cs="Times New Roman"/>
      <w:sz w:val="20"/>
      <w:szCs w:val="20"/>
      <w:lang w:eastAsia="he-IL"/>
    </w:rPr>
  </w:style>
  <w:style w:type="numbering" w:customStyle="1" w:styleId="10">
    <w:name w:val="רשימה נוכחית1"/>
    <w:rsid w:val="00910283"/>
    <w:pPr>
      <w:numPr>
        <w:numId w:val="65"/>
      </w:numPr>
    </w:pPr>
  </w:style>
  <w:style w:type="paragraph" w:styleId="affd">
    <w:name w:val="No Spacing"/>
    <w:link w:val="affe"/>
    <w:uiPriority w:val="1"/>
    <w:qFormat/>
    <w:rsid w:val="00910283"/>
    <w:pPr>
      <w:bidi/>
    </w:pPr>
    <w:rPr>
      <w:sz w:val="22"/>
      <w:szCs w:val="22"/>
    </w:rPr>
  </w:style>
  <w:style w:type="character" w:customStyle="1" w:styleId="affe">
    <w:name w:val="ללא מרווח תו"/>
    <w:link w:val="affd"/>
    <w:uiPriority w:val="1"/>
    <w:rsid w:val="00910283"/>
    <w:rPr>
      <w:sz w:val="22"/>
      <w:szCs w:val="22"/>
    </w:rPr>
  </w:style>
  <w:style w:type="paragraph" w:customStyle="1" w:styleId="17">
    <w:name w:val="נספח כותרת 1"/>
    <w:basedOn w:val="a0"/>
    <w:qFormat/>
    <w:rsid w:val="00910283"/>
    <w:pPr>
      <w:tabs>
        <w:tab w:val="right" w:pos="206"/>
        <w:tab w:val="right" w:pos="360"/>
      </w:tabs>
      <w:spacing w:after="0" w:line="360" w:lineRule="auto"/>
      <w:jc w:val="both"/>
    </w:pPr>
    <w:rPr>
      <w:rFonts w:ascii="Times New Roman" w:eastAsia="Times New Roman" w:hAnsi="Times New Roman" w:cs="David"/>
      <w:b/>
      <w:bCs/>
      <w:color w:val="000000"/>
      <w:sz w:val="28"/>
      <w:szCs w:val="28"/>
    </w:rPr>
  </w:style>
  <w:style w:type="paragraph" w:customStyle="1" w:styleId="23">
    <w:name w:val="נספח כותרת 2"/>
    <w:basedOn w:val="17"/>
    <w:qFormat/>
    <w:rsid w:val="00910283"/>
    <w:pPr>
      <w:numPr>
        <w:ilvl w:val="1"/>
      </w:numPr>
      <w:tabs>
        <w:tab w:val="clear" w:pos="206"/>
        <w:tab w:val="clear" w:pos="360"/>
        <w:tab w:val="right" w:pos="1192"/>
      </w:tabs>
    </w:pPr>
    <w:rPr>
      <w:b w:val="0"/>
      <w:bCs w:val="0"/>
      <w:sz w:val="24"/>
      <w:szCs w:val="24"/>
    </w:rPr>
  </w:style>
  <w:style w:type="paragraph" w:customStyle="1" w:styleId="36">
    <w:name w:val="נספח כותרת 3"/>
    <w:basedOn w:val="23"/>
    <w:qFormat/>
    <w:rsid w:val="00910283"/>
    <w:pPr>
      <w:numPr>
        <w:ilvl w:val="2"/>
      </w:numPr>
    </w:pPr>
  </w:style>
  <w:style w:type="paragraph" w:customStyle="1" w:styleId="45">
    <w:name w:val="נספח ממוספר 4"/>
    <w:basedOn w:val="a0"/>
    <w:qFormat/>
    <w:rsid w:val="00910283"/>
    <w:pPr>
      <w:tabs>
        <w:tab w:val="right" w:pos="1192"/>
      </w:tabs>
      <w:spacing w:after="0" w:line="360" w:lineRule="auto"/>
      <w:jc w:val="both"/>
    </w:pPr>
    <w:rPr>
      <w:rFonts w:ascii="Times New Roman" w:eastAsia="Times New Roman" w:hAnsi="Times New Roman" w:cs="David"/>
      <w:color w:val="000000"/>
      <w:sz w:val="24"/>
      <w:szCs w:val="24"/>
    </w:rPr>
  </w:style>
  <w:style w:type="paragraph" w:customStyle="1" w:styleId="53">
    <w:name w:val="נספח ממוספר 5"/>
    <w:basedOn w:val="45"/>
    <w:qFormat/>
    <w:rsid w:val="00910283"/>
    <w:pPr>
      <w:numPr>
        <w:ilvl w:val="4"/>
      </w:numPr>
    </w:pPr>
  </w:style>
  <w:style w:type="paragraph" w:customStyle="1" w:styleId="54">
    <w:name w:val="כותרת .5"/>
    <w:basedOn w:val="4"/>
    <w:link w:val="55"/>
    <w:autoRedefine/>
    <w:qFormat/>
    <w:rsid w:val="00910283"/>
    <w:pPr>
      <w:keepNext w:val="0"/>
      <w:widowControl w:val="0"/>
      <w:tabs>
        <w:tab w:val="num" w:pos="1700"/>
      </w:tabs>
      <w:overflowPunct w:val="0"/>
      <w:autoSpaceDE w:val="0"/>
      <w:autoSpaceDN w:val="0"/>
      <w:adjustRightInd w:val="0"/>
      <w:spacing w:before="120" w:after="0" w:line="240" w:lineRule="auto"/>
      <w:ind w:left="1700" w:hanging="991"/>
      <w:jc w:val="left"/>
      <w:textAlignment w:val="baseline"/>
    </w:pPr>
    <w:rPr>
      <w:rFonts w:ascii="Arial" w:hAnsi="Arial" w:cs="David"/>
      <w:bCs w:val="0"/>
      <w:spacing w:val="15"/>
      <w:sz w:val="20"/>
      <w:szCs w:val="24"/>
      <w:lang w:eastAsia="he-IL"/>
    </w:rPr>
  </w:style>
  <w:style w:type="character" w:customStyle="1" w:styleId="55">
    <w:name w:val="כותרת .5 תו"/>
    <w:link w:val="54"/>
    <w:rsid w:val="00910283"/>
    <w:rPr>
      <w:rFonts w:ascii="Arial" w:eastAsia="Times New Roman" w:hAnsi="Arial" w:cs="David"/>
      <w:b/>
      <w:spacing w:val="15"/>
      <w:szCs w:val="24"/>
      <w:lang w:eastAsia="he-IL"/>
    </w:rPr>
  </w:style>
  <w:style w:type="paragraph" w:customStyle="1" w:styleId="37">
    <w:name w:val="כותרת 3 חדש"/>
    <w:basedOn w:val="a0"/>
    <w:next w:val="a0"/>
    <w:qFormat/>
    <w:rsid w:val="00910283"/>
    <w:pPr>
      <w:spacing w:before="240" w:after="240" w:line="360" w:lineRule="auto"/>
      <w:ind w:left="1145" w:hanging="720"/>
      <w:jc w:val="both"/>
      <w:outlineLvl w:val="1"/>
    </w:pPr>
    <w:rPr>
      <w:rFonts w:ascii="David" w:eastAsia="Times New Roman" w:hAnsi="David" w:cs="David"/>
      <w:b/>
      <w:bCs/>
      <w:sz w:val="24"/>
      <w:szCs w:val="24"/>
    </w:rPr>
  </w:style>
  <w:style w:type="paragraph" w:styleId="afff">
    <w:name w:val="Title"/>
    <w:basedOn w:val="a0"/>
    <w:next w:val="a0"/>
    <w:link w:val="afff0"/>
    <w:uiPriority w:val="10"/>
    <w:qFormat/>
    <w:rsid w:val="00910283"/>
    <w:pPr>
      <w:spacing w:after="0" w:line="240" w:lineRule="auto"/>
      <w:contextualSpacing/>
    </w:pPr>
    <w:rPr>
      <w:rFonts w:ascii="Cambria" w:eastAsia="Times New Roman" w:hAnsi="Cambria" w:cs="Times New Roman"/>
      <w:spacing w:val="-10"/>
      <w:kern w:val="28"/>
      <w:sz w:val="56"/>
      <w:szCs w:val="56"/>
    </w:rPr>
  </w:style>
  <w:style w:type="character" w:customStyle="1" w:styleId="afff0">
    <w:name w:val="כותרת טקסט תו"/>
    <w:link w:val="afff"/>
    <w:uiPriority w:val="10"/>
    <w:rsid w:val="00910283"/>
    <w:rPr>
      <w:rFonts w:ascii="Cambria" w:eastAsia="Times New Roman" w:hAnsi="Cambria" w:cs="Times New Roman"/>
      <w:spacing w:val="-10"/>
      <w:kern w:val="28"/>
      <w:sz w:val="56"/>
      <w:szCs w:val="56"/>
    </w:rPr>
  </w:style>
  <w:style w:type="numbering" w:customStyle="1" w:styleId="-1">
    <w:name w:val="משרד האוצר - מדורג קצר1"/>
    <w:uiPriority w:val="99"/>
    <w:rsid w:val="00910283"/>
    <w:pPr>
      <w:numPr>
        <w:numId w:val="1"/>
      </w:numPr>
    </w:pPr>
  </w:style>
  <w:style w:type="paragraph" w:customStyle="1" w:styleId="2-">
    <w:name w:val="2 - כותרת"/>
    <w:basedOn w:val="a0"/>
    <w:rsid w:val="00910283"/>
    <w:pPr>
      <w:keepNext/>
      <w:numPr>
        <w:ilvl w:val="1"/>
        <w:numId w:val="102"/>
      </w:numPr>
      <w:tabs>
        <w:tab w:val="num" w:pos="794"/>
      </w:tabs>
      <w:spacing w:before="160" w:line="360" w:lineRule="auto"/>
      <w:ind w:left="679" w:hanging="628"/>
      <w:jc w:val="both"/>
    </w:pPr>
    <w:rPr>
      <w:rFonts w:ascii="David" w:hAnsi="David" w:cs="David"/>
      <w:b/>
      <w:bCs/>
      <w:caps/>
      <w:spacing w:val="15"/>
      <w:sz w:val="28"/>
      <w:szCs w:val="28"/>
    </w:rPr>
  </w:style>
  <w:style w:type="paragraph" w:customStyle="1" w:styleId="3-">
    <w:name w:val="3 - כותרת"/>
    <w:basedOn w:val="a0"/>
    <w:rsid w:val="00910283"/>
    <w:pPr>
      <w:numPr>
        <w:ilvl w:val="2"/>
        <w:numId w:val="102"/>
      </w:numPr>
      <w:tabs>
        <w:tab w:val="num" w:pos="1247"/>
      </w:tabs>
      <w:spacing w:after="60" w:line="360" w:lineRule="auto"/>
      <w:ind w:left="1333" w:hanging="709"/>
      <w:jc w:val="both"/>
    </w:pPr>
    <w:rPr>
      <w:rFonts w:ascii="David" w:hAnsi="David" w:cs="David"/>
      <w:b/>
      <w:bCs/>
      <w:sz w:val="24"/>
      <w:szCs w:val="24"/>
    </w:rPr>
  </w:style>
  <w:style w:type="character" w:customStyle="1" w:styleId="4-Char">
    <w:name w:val="4 - סעיף Char"/>
    <w:link w:val="4-"/>
    <w:locked/>
    <w:rsid w:val="00910283"/>
    <w:rPr>
      <w:rFonts w:ascii="David" w:hAnsi="David" w:cs="David"/>
    </w:rPr>
  </w:style>
  <w:style w:type="paragraph" w:customStyle="1" w:styleId="4-">
    <w:name w:val="4 - סעיף"/>
    <w:basedOn w:val="a0"/>
    <w:link w:val="4-Char"/>
    <w:rsid w:val="00910283"/>
    <w:pPr>
      <w:numPr>
        <w:ilvl w:val="3"/>
        <w:numId w:val="102"/>
      </w:numPr>
      <w:spacing w:after="60" w:line="360" w:lineRule="auto"/>
      <w:ind w:left="2184" w:hanging="850"/>
      <w:jc w:val="both"/>
    </w:pPr>
    <w:rPr>
      <w:rFonts w:ascii="David" w:hAnsi="David" w:cs="David"/>
      <w:sz w:val="20"/>
      <w:szCs w:val="20"/>
    </w:rPr>
  </w:style>
  <w:style w:type="character" w:customStyle="1" w:styleId="5-Char">
    <w:name w:val="5 - סעיף Char"/>
    <w:link w:val="5-"/>
    <w:locked/>
    <w:rsid w:val="00910283"/>
    <w:rPr>
      <w:rFonts w:ascii="David" w:hAnsi="David" w:cs="David"/>
    </w:rPr>
  </w:style>
  <w:style w:type="paragraph" w:customStyle="1" w:styleId="5-">
    <w:name w:val="5 - סעיף"/>
    <w:basedOn w:val="a0"/>
    <w:link w:val="5-Char"/>
    <w:rsid w:val="00910283"/>
    <w:pPr>
      <w:numPr>
        <w:ilvl w:val="4"/>
        <w:numId w:val="102"/>
      </w:numPr>
      <w:spacing w:after="60" w:line="360" w:lineRule="auto"/>
      <w:jc w:val="both"/>
    </w:pPr>
    <w:rPr>
      <w:rFonts w:ascii="David" w:hAnsi="David" w:cs="David"/>
      <w:sz w:val="20"/>
      <w:szCs w:val="20"/>
    </w:rPr>
  </w:style>
  <w:style w:type="paragraph" w:customStyle="1" w:styleId="6-">
    <w:name w:val="6 - סעיף"/>
    <w:basedOn w:val="a0"/>
    <w:rsid w:val="00910283"/>
    <w:pPr>
      <w:numPr>
        <w:ilvl w:val="5"/>
        <w:numId w:val="102"/>
      </w:numPr>
      <w:tabs>
        <w:tab w:val="num" w:pos="2721"/>
      </w:tabs>
      <w:spacing w:after="60" w:line="360" w:lineRule="auto"/>
      <w:ind w:left="4455" w:hanging="1275"/>
      <w:jc w:val="both"/>
    </w:pPr>
    <w:rPr>
      <w:rFonts w:ascii="David" w:hAnsi="David" w:cs="David"/>
      <w:sz w:val="24"/>
      <w:szCs w:val="24"/>
    </w:rPr>
  </w:style>
  <w:style w:type="paragraph" w:customStyle="1" w:styleId="7-">
    <w:name w:val="7 - סעיף"/>
    <w:basedOn w:val="a0"/>
    <w:rsid w:val="00910283"/>
    <w:pPr>
      <w:numPr>
        <w:ilvl w:val="6"/>
        <w:numId w:val="102"/>
      </w:numPr>
      <w:tabs>
        <w:tab w:val="num" w:pos="3118"/>
      </w:tabs>
      <w:spacing w:after="60" w:line="360" w:lineRule="auto"/>
      <w:ind w:left="3960" w:hanging="397"/>
      <w:jc w:val="both"/>
    </w:pPr>
    <w:rPr>
      <w:rFonts w:ascii="David" w:hAnsi="David" w:cs="David"/>
      <w:sz w:val="24"/>
      <w:szCs w:val="24"/>
    </w:rPr>
  </w:style>
  <w:style w:type="paragraph" w:customStyle="1" w:styleId="38">
    <w:name w:val="סעיף רמה 3"/>
    <w:basedOn w:val="a0"/>
    <w:link w:val="39"/>
    <w:qFormat/>
    <w:rsid w:val="00910283"/>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link w:val="38"/>
    <w:rsid w:val="00910283"/>
    <w:rPr>
      <w:rFonts w:ascii="Arial" w:eastAsia="Times New Roman" w:hAnsi="Arial"/>
      <w:sz w:val="22"/>
      <w:szCs w:val="22"/>
    </w:rPr>
  </w:style>
  <w:style w:type="table" w:customStyle="1" w:styleId="18">
    <w:name w:val="רשת טבלה1"/>
    <w:basedOn w:val="a3"/>
    <w:next w:val="af9"/>
    <w:uiPriority w:val="59"/>
    <w:rsid w:val="009102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0"/>
    <w:uiPriority w:val="99"/>
    <w:semiHidden/>
    <w:unhideWhenUsed/>
    <w:rsid w:val="00A1793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9992">
      <w:bodyDiv w:val="1"/>
      <w:marLeft w:val="0"/>
      <w:marRight w:val="0"/>
      <w:marTop w:val="0"/>
      <w:marBottom w:val="0"/>
      <w:divBdr>
        <w:top w:val="none" w:sz="0" w:space="0" w:color="auto"/>
        <w:left w:val="none" w:sz="0" w:space="0" w:color="auto"/>
        <w:bottom w:val="none" w:sz="0" w:space="0" w:color="auto"/>
        <w:right w:val="none" w:sz="0" w:space="0" w:color="auto"/>
      </w:divBdr>
      <w:divsChild>
        <w:div w:id="1836992751">
          <w:marLeft w:val="0"/>
          <w:marRight w:val="0"/>
          <w:marTop w:val="0"/>
          <w:marBottom w:val="0"/>
          <w:divBdr>
            <w:top w:val="none" w:sz="0" w:space="0" w:color="auto"/>
            <w:left w:val="none" w:sz="0" w:space="0" w:color="auto"/>
            <w:bottom w:val="none" w:sz="0" w:space="0" w:color="auto"/>
            <w:right w:val="none" w:sz="0" w:space="0" w:color="auto"/>
          </w:divBdr>
          <w:divsChild>
            <w:div w:id="134192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mr.gov.il/ilgstorefront/he/search/?s=TENDER"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mr.gov.il/ilgstorefront/he/search/?s=TENDER" TargetMode="External"/><Relationship Id="rId17" Type="http://schemas.openxmlformats.org/officeDocument/2006/relationships/hyperlink" Target="https://fs.knesset.gov.il/20/law/20_lsr_348687.pdf" TargetMode="External"/><Relationship Id="rId2" Type="http://schemas.openxmlformats.org/officeDocument/2006/relationships/numbering" Target="numbering.xml"/><Relationship Id="rId16" Type="http://schemas.openxmlformats.org/officeDocument/2006/relationships/hyperlink" Target="https://fs.knesset.gov.il/20/law/20_lsr_34868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michrazim@mof.gov.il" TargetMode="External"/><Relationship Id="rId5" Type="http://schemas.openxmlformats.org/officeDocument/2006/relationships/webSettings" Target="webSettings.xml"/><Relationship Id="rId15" Type="http://schemas.openxmlformats.org/officeDocument/2006/relationships/hyperlink" Target="https://govextra.gov.il/mr/guides/tender" TargetMode="External"/><Relationship Id="rId10" Type="http://schemas.openxmlformats.org/officeDocument/2006/relationships/hyperlink" Target="https://mr.gov.il/ilgstorefront/he/search/?s=TENDE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merkava.mrp.gov.il/ccc/index.htm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E4E75-8BBF-4AAF-91C7-D3ED99EBA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25551</Words>
  <Characters>127758</Characters>
  <Application>Microsoft Office Word</Application>
  <DocSecurity>0</DocSecurity>
  <Lines>1064</Lines>
  <Paragraphs>306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153003</CharactersWithSpaces>
  <SharedDoc>false</SharedDoc>
  <HLinks>
    <vt:vector size="60" baseType="variant">
      <vt:variant>
        <vt:i4>98828379</vt:i4>
      </vt:variant>
      <vt:variant>
        <vt:i4>33</vt:i4>
      </vt:variant>
      <vt:variant>
        <vt:i4>0</vt:i4>
      </vt:variant>
      <vt:variant>
        <vt:i4>5</vt:i4>
      </vt:variant>
      <vt:variant>
        <vt:lpwstr/>
      </vt:variant>
      <vt:variant>
        <vt:lpwstr>נספח_ג</vt:lpwstr>
      </vt:variant>
      <vt:variant>
        <vt:i4>7667831</vt:i4>
      </vt:variant>
      <vt:variant>
        <vt:i4>30</vt:i4>
      </vt:variant>
      <vt:variant>
        <vt:i4>0</vt:i4>
      </vt:variant>
      <vt:variant>
        <vt:i4>5</vt:i4>
      </vt:variant>
      <vt:variant>
        <vt:lpwstr>https://fs.knesset.gov.il/20/law/20_lsr_348687.pdf</vt:lpwstr>
      </vt:variant>
      <vt:variant>
        <vt:lpwstr/>
      </vt:variant>
      <vt:variant>
        <vt:i4>98828379</vt:i4>
      </vt:variant>
      <vt:variant>
        <vt:i4>27</vt:i4>
      </vt:variant>
      <vt:variant>
        <vt:i4>0</vt:i4>
      </vt:variant>
      <vt:variant>
        <vt:i4>5</vt:i4>
      </vt:variant>
      <vt:variant>
        <vt:lpwstr/>
      </vt:variant>
      <vt:variant>
        <vt:lpwstr>נספח_ג</vt:lpwstr>
      </vt:variant>
      <vt:variant>
        <vt:i4>7667831</vt:i4>
      </vt:variant>
      <vt:variant>
        <vt:i4>24</vt:i4>
      </vt:variant>
      <vt:variant>
        <vt:i4>0</vt:i4>
      </vt:variant>
      <vt:variant>
        <vt:i4>5</vt:i4>
      </vt:variant>
      <vt:variant>
        <vt:lpwstr>https://fs.knesset.gov.il/20/law/20_lsr_348687.pdf</vt:lpwstr>
      </vt:variant>
      <vt:variant>
        <vt:lpwstr/>
      </vt:variant>
      <vt:variant>
        <vt:i4>1835015</vt:i4>
      </vt:variant>
      <vt:variant>
        <vt:i4>21</vt:i4>
      </vt:variant>
      <vt:variant>
        <vt:i4>0</vt:i4>
      </vt:variant>
      <vt:variant>
        <vt:i4>5</vt:i4>
      </vt:variant>
      <vt:variant>
        <vt:lpwstr>https://govextra.gov.il/mr/guides/tender</vt:lpwstr>
      </vt:variant>
      <vt:variant>
        <vt:lpwstr/>
      </vt:variant>
      <vt:variant>
        <vt:i4>4587528</vt:i4>
      </vt:variant>
      <vt:variant>
        <vt:i4>18</vt:i4>
      </vt:variant>
      <vt:variant>
        <vt:i4>0</vt:i4>
      </vt:variant>
      <vt:variant>
        <vt:i4>5</vt:i4>
      </vt:variant>
      <vt:variant>
        <vt:lpwstr>https://merkava.mrp.gov.il/ccc/index.html</vt:lpwstr>
      </vt:variant>
      <vt:variant>
        <vt:lpwstr/>
      </vt:variant>
      <vt:variant>
        <vt:i4>2424928</vt:i4>
      </vt:variant>
      <vt:variant>
        <vt:i4>15</vt:i4>
      </vt:variant>
      <vt:variant>
        <vt:i4>0</vt:i4>
      </vt:variant>
      <vt:variant>
        <vt:i4>5</vt:i4>
      </vt:variant>
      <vt:variant>
        <vt:lpwstr>https://mr.gov.il/ilgstorefront/he/search/?s=TENDER</vt:lpwstr>
      </vt:variant>
      <vt:variant>
        <vt:lpwstr/>
      </vt:variant>
      <vt:variant>
        <vt:i4>2424928</vt:i4>
      </vt:variant>
      <vt:variant>
        <vt:i4>9</vt:i4>
      </vt:variant>
      <vt:variant>
        <vt:i4>0</vt:i4>
      </vt:variant>
      <vt:variant>
        <vt:i4>5</vt:i4>
      </vt:variant>
      <vt:variant>
        <vt:lpwstr>https://mr.gov.il/ilgstorefront/he/search/?s=TENDER</vt:lpwstr>
      </vt:variant>
      <vt:variant>
        <vt:lpwstr/>
      </vt:variant>
      <vt:variant>
        <vt:i4>589931</vt:i4>
      </vt:variant>
      <vt:variant>
        <vt:i4>6</vt:i4>
      </vt:variant>
      <vt:variant>
        <vt:i4>0</vt:i4>
      </vt:variant>
      <vt:variant>
        <vt:i4>5</vt:i4>
      </vt:variant>
      <vt:variant>
        <vt:lpwstr>mailto:shmichrazim@mof.gov.il</vt:lpwstr>
      </vt:variant>
      <vt:variant>
        <vt:lpwstr/>
      </vt:variant>
      <vt:variant>
        <vt:i4>2424928</vt:i4>
      </vt:variant>
      <vt:variant>
        <vt:i4>3</vt:i4>
      </vt:variant>
      <vt:variant>
        <vt:i4>0</vt:i4>
      </vt:variant>
      <vt:variant>
        <vt:i4>5</vt:i4>
      </vt:variant>
      <vt:variant>
        <vt:lpwstr>https://mr.gov.il/ilgstorefront/he/search/?s=TENDER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פייער</dc:creator>
  <cp:keywords/>
  <dc:description/>
  <cp:lastModifiedBy>שמעון גנסבורגר</cp:lastModifiedBy>
  <cp:revision>2</cp:revision>
  <cp:lastPrinted>2022-11-02T09:02:00Z</cp:lastPrinted>
  <dcterms:created xsi:type="dcterms:W3CDTF">2022-12-26T11:06:00Z</dcterms:created>
  <dcterms:modified xsi:type="dcterms:W3CDTF">2022-12-26T11:06:00Z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notes://MAOR2/Doc/Shuk_hon/hondocNew4.nsf/0/6197898AB421588BC22588E4003BE1C6/?OpenDocument</vt:lpwstr>
  </property>
  <property fmtid="{D5CDD505-2E9C-101B-9397-08002B2CF9AE}" pid="3" name="MaorRecipients0">
    <vt:lpwstr>fire-as@mof.gov.il</vt:lpwstr>
  </property>
</Properties>
</file>